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0A739E" w:rsidP="00CA69D3" w:rsidRDefault="00000000" w14:paraId="70733BF3" w14:textId="7B609632">
      <w:pPr>
        <w:pStyle w:val="Title"/>
      </w:pPr>
      <w:sdt>
        <w:sdtPr>
          <w:alias w:val="Title"/>
          <w:tag w:val="Title"/>
          <w:id w:val="-1665233913"/>
          <w:lock w:val="sdtLocked"/>
          <w:placeholder>
            <w:docPart w:val="37557D0314DF461495E16E40438F05B4"/>
          </w:placeholder>
          <w:dataBinding w:prefixMappings="xmlns:ns0='http://purl.org/dc/elements/1.1/' xmlns:ns1='http://schemas.openxmlformats.org/package/2006/metadata/core-properties' " w:xpath="/ns1:coreProperties[1]/ns0:title[1]" w:storeItemID="{6C3C8BC8-F283-45AE-878A-BAB7291924A1}"/>
          <w:text/>
        </w:sdtPr>
        <w:sdtContent>
          <w:r w:rsidR="00F078E4">
            <w:t>2027</w:t>
          </w:r>
          <w:r w:rsidR="00045F16">
            <w:t xml:space="preserve"> </w:t>
          </w:r>
          <w:r w:rsidR="00E63839">
            <w:t>Women’s Week Grants Guidelines</w:t>
          </w:r>
        </w:sdtContent>
      </w:sdt>
      <w:r w:rsidR="009A49C9">
        <w:t xml:space="preserve"> </w:t>
      </w:r>
    </w:p>
    <w:p w:rsidR="0002627E" w:rsidP="00773685" w:rsidRDefault="00BA7F00" w14:paraId="0FCFCF98" w14:textId="6053504C">
      <w:pPr>
        <w:pStyle w:val="Subtitle"/>
      </w:pPr>
      <w:r>
        <w:t>202</w:t>
      </w:r>
      <w:r w:rsidR="00F078E4">
        <w:t>6/27</w:t>
      </w:r>
      <w:r>
        <w:t xml:space="preserve"> Guidelines</w:t>
      </w:r>
      <w:r w:rsidR="001909B9">
        <w:t xml:space="preserve"> </w:t>
      </w:r>
    </w:p>
    <w:p w:rsidRPr="008249F2" w:rsidR="00BA0DE8" w:rsidP="008249F2" w:rsidRDefault="00DE5CC2" w14:paraId="325BA681" w14:textId="05AE2F95">
      <w:pPr>
        <w:pStyle w:val="Date"/>
      </w:pPr>
      <w:r>
        <w:t>Jul</w:t>
      </w:r>
      <w:r w:rsidR="005B364C">
        <w:t>y</w:t>
      </w:r>
      <w:r w:rsidR="00BA7F00">
        <w:t xml:space="preserve"> 202</w:t>
      </w:r>
      <w:r w:rsidR="009B1F42">
        <w:t>6</w:t>
      </w:r>
      <w:r w:rsidRPr="001264DE" w:rsidR="00BA0DE8">
        <w:t xml:space="preserve"> </w:t>
      </w:r>
    </w:p>
    <w:p w:rsidR="00226769" w:rsidRDefault="00226769" w14:paraId="1912CB2B" w14:textId="77777777">
      <w:pPr>
        <w:suppressAutoHyphens w:val="0"/>
        <w:spacing w:after="160" w:line="259" w:lineRule="auto"/>
        <w:rPr>
          <w:rFonts w:asciiTheme="minorHAnsi" w:hAnsiTheme="minorHAnsi" w:eastAsiaTheme="minorEastAsia" w:cstheme="minorBidi"/>
          <w:color w:val="22272B" w:themeColor="text1"/>
          <w:sz w:val="22"/>
          <w:szCs w:val="22"/>
        </w:rPr>
      </w:pPr>
      <w:r>
        <w:rPr>
          <w:color w:val="22272B" w:themeColor="text1"/>
          <w:sz w:val="22"/>
        </w:rPr>
        <w:br w:type="page"/>
      </w:r>
    </w:p>
    <w:p w:rsidRPr="00F43F53" w:rsidR="00F43F53" w:rsidP="003E27DF" w:rsidRDefault="00F43F53" w14:paraId="59288CBB" w14:textId="77777777">
      <w:pPr>
        <w:pStyle w:val="Heading20"/>
      </w:pPr>
      <w:r w:rsidRPr="00F43F53">
        <w:lastRenderedPageBreak/>
        <w:t>Acknowledgement of Country</w:t>
      </w:r>
    </w:p>
    <w:p w:rsidRPr="00F43F53" w:rsidR="00F43F53" w:rsidP="00F43F53" w:rsidRDefault="00F43F53" w14:paraId="03ABBDE0" w14:textId="77777777">
      <w:pPr>
        <w:pStyle w:val="BodyText"/>
      </w:pPr>
      <w:bookmarkStart w:name="_Hlk113625890" w:id="0"/>
      <w:r w:rsidRPr="00F43F53">
        <w:t>T</w:t>
      </w:r>
      <w:bookmarkEnd w:id="0"/>
      <w:r w:rsidRPr="00F43F53">
        <w:t xml:space="preserve">he Cabinet Office acknowledges the Traditional Custodians of the lands where we work and live. We celebrate the diversity of Aboriginal peoples and their ongoing cultures and connections to the lands and waters of NSW. </w:t>
      </w:r>
    </w:p>
    <w:p w:rsidRPr="00F43F53" w:rsidR="00F43F53" w:rsidP="00F43F53" w:rsidRDefault="00F43F53" w14:paraId="6E9FE8FA" w14:textId="3C10FD9A">
      <w:pPr>
        <w:pStyle w:val="BodyText"/>
      </w:pPr>
      <w:r w:rsidRPr="00F43F53">
        <w:t xml:space="preserve">We pay our respects to Elders past, present and emerging and acknowledge the Aboriginal and Torres Strait Islander people that contributed to the development of </w:t>
      </w:r>
      <w:r w:rsidRPr="00F43F53" w:rsidR="009825AC">
        <w:t>these guidelines</w:t>
      </w:r>
      <w:r w:rsidRPr="00F43F53">
        <w:t xml:space="preserve"> for </w:t>
      </w:r>
      <w:r w:rsidR="00120DF7">
        <w:t>Women’s Week</w:t>
      </w:r>
      <w:r w:rsidRPr="00F43F53">
        <w:t xml:space="preserve"> grants.</w:t>
      </w:r>
    </w:p>
    <w:p w:rsidRPr="00F43F53" w:rsidR="00F43F53" w:rsidP="00F43F53" w:rsidRDefault="00F43F53" w14:paraId="7BC55C37" w14:textId="77777777">
      <w:pPr>
        <w:pStyle w:val="BodyText"/>
      </w:pPr>
    </w:p>
    <w:p w:rsidRPr="00F43F53" w:rsidR="00F43F53" w:rsidP="00F43F53" w:rsidRDefault="00000000" w14:paraId="5D6FB38C" w14:textId="35F32C97">
      <w:pPr>
        <w:pStyle w:val="BodyText"/>
      </w:pPr>
      <w:sdt>
        <w:sdtPr>
          <w:alias w:val="Title"/>
          <w:tag w:val="Title"/>
          <w:id w:val="1990745020"/>
          <w:placeholder>
            <w:docPart w:val="C6EE225BEB3D4E9FB9201C421FD5D5E3"/>
          </w:placeholder>
          <w:dataBinding w:prefixMappings="xmlns:ns0='http://purl.org/dc/elements/1.1/' xmlns:ns1='http://schemas.openxmlformats.org/package/2006/metadata/core-properties' " w:xpath="/ns1:coreProperties[1]/ns0:title[1]" w:storeItemID="{6C3C8BC8-F283-45AE-878A-BAB7291924A1}"/>
          <w:text/>
        </w:sdtPr>
        <w:sdtContent>
          <w:r w:rsidR="00F078E4">
            <w:t>2027</w:t>
          </w:r>
          <w:r w:rsidR="00045F16">
            <w:t xml:space="preserve"> Women’s Week Grants Guidelines</w:t>
          </w:r>
        </w:sdtContent>
      </w:sdt>
    </w:p>
    <w:p w:rsidRPr="00F43F53" w:rsidR="00F43F53" w:rsidP="00F43F53" w:rsidRDefault="00F43F53" w14:paraId="2147EE95" w14:textId="77777777">
      <w:pPr>
        <w:pStyle w:val="BodyText"/>
      </w:pPr>
      <w:r w:rsidRPr="00F43F53">
        <w:t xml:space="preserve">Published by Women NSW, The Cabinet Office </w:t>
      </w:r>
    </w:p>
    <w:p w:rsidRPr="00F43F53" w:rsidR="00F43F53" w:rsidP="00F43F53" w:rsidRDefault="00F43F53" w14:paraId="5F98931C" w14:textId="4901821E">
      <w:pPr>
        <w:pStyle w:val="BodyText"/>
      </w:pPr>
      <w:r w:rsidRPr="00F43F53">
        <w:t xml:space="preserve">First published: </w:t>
      </w:r>
      <w:r>
        <w:t>July</w:t>
      </w:r>
      <w:r w:rsidRPr="00F43F53">
        <w:t xml:space="preserve"> 202</w:t>
      </w:r>
      <w:r w:rsidR="009B1F42">
        <w:t>6</w:t>
      </w:r>
    </w:p>
    <w:p w:rsidRPr="00F43F53" w:rsidR="00F43F53" w:rsidP="00F43F53" w:rsidRDefault="00F43F53" w14:paraId="7B506FDC" w14:textId="77777777">
      <w:pPr>
        <w:pStyle w:val="BodyText"/>
        <w:rPr>
          <w:iCs/>
        </w:rPr>
      </w:pPr>
    </w:p>
    <w:p w:rsidRPr="00F43F53" w:rsidR="00F43F53" w:rsidP="00F43F53" w:rsidRDefault="00F43F53" w14:paraId="57E05131" w14:textId="77777777">
      <w:pPr>
        <w:pStyle w:val="BodyText"/>
        <w:rPr>
          <w:iCs/>
        </w:rPr>
      </w:pPr>
      <w:r w:rsidRPr="00B40989">
        <w:rPr>
          <w:iCs/>
        </w:rPr>
        <w:t>Copyright and disclaimer</w:t>
      </w:r>
    </w:p>
    <w:p w:rsidRPr="00F43F53" w:rsidR="00F43F53" w:rsidP="00F43F53" w:rsidRDefault="00F43F53" w14:paraId="5397B1D2" w14:textId="26C8E8CB">
      <w:pPr>
        <w:pStyle w:val="BodyText"/>
      </w:pPr>
      <w:r w:rsidRPr="00F43F53">
        <w:t>© State of New South Wales through The Cabinet Office 202</w:t>
      </w:r>
      <w:r w:rsidR="009B1F42">
        <w:t>6</w:t>
      </w:r>
      <w:r w:rsidRPr="00F43F53">
        <w:t xml:space="preserve">. Information contained in this publication is based on knowledge and understanding at the time of writing, </w:t>
      </w:r>
      <w:r>
        <w:t>July</w:t>
      </w:r>
      <w:r w:rsidRPr="00F43F53">
        <w:t xml:space="preserve"> 202</w:t>
      </w:r>
      <w:r w:rsidR="009B1F42">
        <w:t>6</w:t>
      </w:r>
      <w:r w:rsidRPr="00F43F53">
        <w:t xml:space="preserve">, and is subject to change. For more information, please visit </w:t>
      </w:r>
      <w:hyperlink w:tgtFrame="_blank" w:history="1" r:id="rId12">
        <w:r w:rsidRPr="00F43F53">
          <w:rPr>
            <w:rStyle w:val="Hyperlink"/>
          </w:rPr>
          <w:t>https://www.nsw.gov.au/nsw-government/copyright</w:t>
        </w:r>
      </w:hyperlink>
      <w:r w:rsidRPr="00F43F53">
        <w:t>.</w:t>
      </w:r>
    </w:p>
    <w:p w:rsidRPr="00F43F53" w:rsidR="00F43F53" w:rsidP="00F43F53" w:rsidRDefault="00F43F53" w14:paraId="7D8DAA24" w14:textId="77777777">
      <w:pPr>
        <w:pStyle w:val="BodyText"/>
      </w:pPr>
      <w:r w:rsidRPr="00F43F53">
        <w:br w:type="page"/>
      </w:r>
    </w:p>
    <w:tbl>
      <w:tblPr>
        <w:tblStyle w:val="ListTable3-Accent4"/>
        <w:tblW w:w="4934" w:type="pct"/>
        <w:jc w:val="center"/>
        <w:tblLook w:val="04A0" w:firstRow="1" w:lastRow="0" w:firstColumn="1" w:lastColumn="0" w:noHBand="0" w:noVBand="1"/>
        <w:tblDescription w:val="This table is for formatting purposes only. There is no header row. "/>
      </w:tblPr>
      <w:tblGrid>
        <w:gridCol w:w="4430"/>
        <w:gridCol w:w="5629"/>
      </w:tblGrid>
      <w:tr w:rsidRPr="007673EB" w:rsidR="00F47AF0" w:rsidTr="4C185294" w14:paraId="5F8C2BA6" w14:textId="77777777">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100" w:firstRow="0" w:lastRow="0" w:firstColumn="1" w:lastColumn="0" w:oddVBand="0" w:evenVBand="0" w:oddHBand="0" w:evenHBand="0" w:firstRowFirstColumn="1" w:firstRowLastColumn="0" w:lastRowFirstColumn="0" w:lastRowLastColumn="0"/>
            <w:tcW w:w="5000" w:type="pct"/>
            <w:gridSpan w:val="2"/>
          </w:tcPr>
          <w:p w:rsidR="00F47AF0" w:rsidRDefault="00F47AF0" w14:paraId="7710EE20" w14:textId="77777777">
            <w:pPr>
              <w:pStyle w:val="BodyText"/>
            </w:pPr>
            <w:r>
              <w:lastRenderedPageBreak/>
              <w:t>Grant Program Details</w:t>
            </w:r>
          </w:p>
        </w:tc>
      </w:tr>
      <w:tr w:rsidRPr="007673EB" w:rsidR="00F47AF0" w:rsidTr="4C185294" w14:paraId="171DD29E"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1F735A0C" w14:textId="52995ED5">
            <w:pPr>
              <w:pStyle w:val="BodyText"/>
            </w:pPr>
            <w:r>
              <w:t xml:space="preserve">EOI </w:t>
            </w:r>
            <w:r w:rsidR="00C7637A">
              <w:t xml:space="preserve">submissions </w:t>
            </w:r>
            <w:r>
              <w:t>opening</w:t>
            </w:r>
          </w:p>
        </w:tc>
        <w:tc>
          <w:tcPr>
            <w:tcW w:w="2798" w:type="pct"/>
          </w:tcPr>
          <w:p w:rsidR="00F47AF0" w:rsidRDefault="00F47AF0" w14:paraId="27523090" w14:textId="2DAA1A0F">
            <w:pPr>
              <w:pStyle w:val="BodyText"/>
              <w:cnfStyle w:val="000000100000" w:firstRow="0" w:lastRow="0" w:firstColumn="0" w:lastColumn="0" w:oddVBand="0" w:evenVBand="0" w:oddHBand="1" w:evenHBand="0" w:firstRowFirstColumn="0" w:firstRowLastColumn="0" w:lastRowFirstColumn="0" w:lastRowLastColumn="0"/>
            </w:pPr>
            <w:r>
              <w:t xml:space="preserve">10:00 AEDT on </w:t>
            </w:r>
            <w:r w:rsidR="000F59C7">
              <w:t>20 July</w:t>
            </w:r>
            <w:r w:rsidRPr="000168ED">
              <w:t xml:space="preserve"> </w:t>
            </w:r>
            <w:r w:rsidRPr="00E869A9">
              <w:t>202</w:t>
            </w:r>
            <w:r w:rsidR="000F59C7">
              <w:t>6</w:t>
            </w:r>
          </w:p>
        </w:tc>
      </w:tr>
      <w:tr w:rsidRPr="007673EB" w:rsidR="00F47AF0" w:rsidTr="4C185294" w14:paraId="118DCB37"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6E25A3C1" w14:textId="60D7F854">
            <w:pPr>
              <w:pStyle w:val="BodyText"/>
            </w:pPr>
            <w:r>
              <w:t xml:space="preserve">EOI </w:t>
            </w:r>
            <w:r w:rsidR="00C7637A">
              <w:t xml:space="preserve">submissions </w:t>
            </w:r>
            <w:r>
              <w:t>closing</w:t>
            </w:r>
          </w:p>
        </w:tc>
        <w:tc>
          <w:tcPr>
            <w:tcW w:w="2798" w:type="pct"/>
          </w:tcPr>
          <w:p w:rsidR="00F47AF0" w:rsidRDefault="00F47AF0" w14:paraId="35081155" w14:textId="52326046">
            <w:pPr>
              <w:pStyle w:val="BodyText"/>
              <w:cnfStyle w:val="000000010000" w:firstRow="0" w:lastRow="0" w:firstColumn="0" w:lastColumn="0" w:oddVBand="0" w:evenVBand="0" w:oddHBand="0" w:evenHBand="1" w:firstRowFirstColumn="0" w:firstRowLastColumn="0" w:lastRowFirstColumn="0" w:lastRowLastColumn="0"/>
            </w:pPr>
            <w:r>
              <w:t xml:space="preserve">15:00 AEDT on </w:t>
            </w:r>
            <w:r w:rsidR="00D26652">
              <w:t>7</w:t>
            </w:r>
            <w:r>
              <w:t xml:space="preserve"> August</w:t>
            </w:r>
            <w:r w:rsidRPr="000168ED">
              <w:t xml:space="preserve"> </w:t>
            </w:r>
            <w:r>
              <w:t>202</w:t>
            </w:r>
            <w:r w:rsidR="00D26652">
              <w:t>6</w:t>
            </w:r>
          </w:p>
        </w:tc>
      </w:tr>
      <w:tr w:rsidRPr="007673EB" w:rsidR="00F47AF0" w:rsidTr="4C185294" w14:paraId="29512279"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07B9AE96" w14:textId="77777777">
            <w:pPr>
              <w:pStyle w:val="BodyText"/>
            </w:pPr>
            <w:r>
              <w:t>Anticipated EOI outcome</w:t>
            </w:r>
          </w:p>
        </w:tc>
        <w:tc>
          <w:tcPr>
            <w:tcW w:w="2798" w:type="pct"/>
          </w:tcPr>
          <w:p w:rsidR="00F47AF0" w:rsidRDefault="00F47AF0" w14:paraId="796B6D68" w14:textId="57FC5F73">
            <w:pPr>
              <w:pStyle w:val="BodyText"/>
              <w:cnfStyle w:val="000000100000" w:firstRow="0" w:lastRow="0" w:firstColumn="0" w:lastColumn="0" w:oddVBand="0" w:evenVBand="0" w:oddHBand="1" w:evenHBand="0" w:firstRowFirstColumn="0" w:firstRowLastColumn="0" w:lastRowFirstColumn="0" w:lastRowLastColumn="0"/>
            </w:pPr>
            <w:r>
              <w:t xml:space="preserve">Week commencing </w:t>
            </w:r>
            <w:r w:rsidR="00EB251F">
              <w:t>7</w:t>
            </w:r>
            <w:r w:rsidR="00E53994">
              <w:t xml:space="preserve"> September</w:t>
            </w:r>
            <w:r>
              <w:t xml:space="preserve"> 202</w:t>
            </w:r>
            <w:r w:rsidR="00EB251F">
              <w:t>6</w:t>
            </w:r>
          </w:p>
        </w:tc>
      </w:tr>
      <w:tr w:rsidRPr="007673EB" w:rsidR="00CD489D" w:rsidTr="4C185294" w14:paraId="118B4926"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Pr="00E73F31" w:rsidR="00CD489D" w:rsidRDefault="00C44034" w14:paraId="6E140832" w14:textId="72497D6F">
            <w:pPr>
              <w:pStyle w:val="BodyText"/>
              <w:rPr>
                <w:b/>
                <w:bCs w:val="0"/>
              </w:rPr>
            </w:pPr>
            <w:r w:rsidRPr="00E73F31">
              <w:rPr>
                <w:b/>
              </w:rPr>
              <w:t xml:space="preserve">Dates below are only applicable for applicants shortlisted to </w:t>
            </w:r>
            <w:r w:rsidRPr="00E73F31" w:rsidR="00DD2BF2">
              <w:rPr>
                <w:b/>
              </w:rPr>
              <w:t>complete a full grant application</w:t>
            </w:r>
          </w:p>
        </w:tc>
      </w:tr>
      <w:tr w:rsidRPr="007673EB" w:rsidR="00F47AF0" w:rsidTr="4C185294" w14:paraId="7463B4A8"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rsidR="00F47AF0" w:rsidRDefault="00F47AF0" w14:paraId="28A440D1" w14:textId="77777777">
            <w:pPr>
              <w:pStyle w:val="BodyText"/>
            </w:pPr>
            <w:r>
              <w:t>Full Grant Application opening</w:t>
            </w:r>
          </w:p>
        </w:tc>
        <w:tc>
          <w:tcPr>
            <w:tcW w:w="0" w:type="pct"/>
            <w:shd w:val="clear" w:color="auto" w:fill="F2F2F2" w:themeFill="background1" w:themeFillShade="F2"/>
          </w:tcPr>
          <w:p w:rsidR="00F47AF0" w:rsidRDefault="00F47AF0" w14:paraId="405768FE" w14:textId="4C036B7F">
            <w:pPr>
              <w:pStyle w:val="BodyText"/>
              <w:cnfStyle w:val="000000100000" w:firstRow="0" w:lastRow="0" w:firstColumn="0" w:lastColumn="0" w:oddVBand="0" w:evenVBand="0" w:oddHBand="1" w:evenHBand="0" w:firstRowFirstColumn="0" w:firstRowLastColumn="0" w:lastRowFirstColumn="0" w:lastRowLastColumn="0"/>
            </w:pPr>
            <w:r>
              <w:t>10:00 AEDT on 1</w:t>
            </w:r>
            <w:r w:rsidR="008D11A7">
              <w:t>4</w:t>
            </w:r>
            <w:r>
              <w:t xml:space="preserve"> September</w:t>
            </w:r>
            <w:r w:rsidRPr="003C783D">
              <w:t xml:space="preserve"> 202</w:t>
            </w:r>
            <w:r w:rsidR="006007F8">
              <w:t>6</w:t>
            </w:r>
          </w:p>
        </w:tc>
      </w:tr>
      <w:tr w:rsidRPr="007673EB" w:rsidR="00F47AF0" w:rsidTr="4C185294" w14:paraId="19500510"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rsidR="00F47AF0" w:rsidRDefault="00F47AF0" w14:paraId="30168FD0" w14:textId="77777777">
            <w:pPr>
              <w:pStyle w:val="BodyText"/>
            </w:pPr>
            <w:r>
              <w:t>Full Grant Application closing</w:t>
            </w:r>
          </w:p>
        </w:tc>
        <w:sdt>
          <w:sdtPr>
            <w:id w:val="386382498"/>
            <w:placeholder>
              <w:docPart w:val="44C32485AEC2446BAF7C50EC204185F4"/>
            </w:placeholder>
          </w:sdtPr>
          <w:sdtContent>
            <w:tc>
              <w:tcPr>
                <w:tcW w:w="0" w:type="pct"/>
                <w:shd w:val="clear" w:color="auto" w:fill="F2F2F2" w:themeFill="background1" w:themeFillShade="F2"/>
              </w:tcPr>
              <w:p w:rsidR="00F47AF0" w:rsidRDefault="00F47AF0" w14:paraId="6C97DEEC" w14:textId="3AE687FA">
                <w:pPr>
                  <w:pStyle w:val="BodyText"/>
                  <w:cnfStyle w:val="000000010000" w:firstRow="0" w:lastRow="0" w:firstColumn="0" w:lastColumn="0" w:oddVBand="0" w:evenVBand="0" w:oddHBand="0" w:evenHBand="1" w:firstRowFirstColumn="0" w:firstRowLastColumn="0" w:lastRowFirstColumn="0" w:lastRowLastColumn="0"/>
                </w:pPr>
                <w:r>
                  <w:t xml:space="preserve">15:00 AEDT on </w:t>
                </w:r>
                <w:r w:rsidR="00141BFC">
                  <w:t>2</w:t>
                </w:r>
                <w:r w:rsidR="006007F8">
                  <w:t>8</w:t>
                </w:r>
                <w:r w:rsidR="00141BFC">
                  <w:t xml:space="preserve"> </w:t>
                </w:r>
                <w:r>
                  <w:t>September 202</w:t>
                </w:r>
                <w:r w:rsidR="006007F8">
                  <w:t>6</w:t>
                </w:r>
              </w:p>
            </w:tc>
          </w:sdtContent>
        </w:sdt>
      </w:tr>
      <w:tr w:rsidRPr="007673EB" w:rsidR="00F47AF0" w:rsidTr="4C185294" w14:paraId="64A6561C"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rsidR="00F47AF0" w:rsidRDefault="00F47AF0" w14:paraId="2DDEFE12" w14:textId="77777777">
            <w:pPr>
              <w:pStyle w:val="BodyText"/>
            </w:pPr>
            <w:r>
              <w:t>Application outcomes advised</w:t>
            </w:r>
          </w:p>
        </w:tc>
        <w:tc>
          <w:tcPr>
            <w:tcW w:w="0" w:type="pct"/>
            <w:shd w:val="clear" w:color="auto" w:fill="F2F2F2" w:themeFill="background1" w:themeFillShade="F2"/>
          </w:tcPr>
          <w:p w:rsidR="00F47AF0" w:rsidRDefault="003F0A8D" w14:paraId="5EC5C869" w14:textId="761030E5">
            <w:pPr>
              <w:pStyle w:val="BodyText"/>
              <w:cnfStyle w:val="000000100000" w:firstRow="0" w:lastRow="0" w:firstColumn="0" w:lastColumn="0" w:oddVBand="0" w:evenVBand="0" w:oddHBand="1" w:evenHBand="0" w:firstRowFirstColumn="0" w:firstRowLastColumn="0" w:lastRowFirstColumn="0" w:lastRowLastColumn="0"/>
            </w:pPr>
            <w:r>
              <w:t>Novem</w:t>
            </w:r>
            <w:r w:rsidR="00F47AF0">
              <w:t>ber 202</w:t>
            </w:r>
            <w:r w:rsidR="006007F8">
              <w:t>6</w:t>
            </w:r>
          </w:p>
        </w:tc>
      </w:tr>
      <w:tr w:rsidRPr="007673EB" w:rsidR="00F47AF0" w:rsidTr="4C185294" w14:paraId="3A8A32D0"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5C425493" w14:textId="77777777">
            <w:pPr>
              <w:pStyle w:val="BodyText"/>
            </w:pPr>
            <w:r>
              <w:t>Event delivery timeframe (for successful applicants)</w:t>
            </w:r>
          </w:p>
        </w:tc>
        <w:tc>
          <w:tcPr>
            <w:tcW w:w="2798" w:type="pct"/>
          </w:tcPr>
          <w:p w:rsidRPr="00864720" w:rsidR="00F47AF0" w:rsidRDefault="00F47AF0" w14:paraId="77B37486" w14:textId="7E23D524">
            <w:pPr>
              <w:pStyle w:val="BodyText"/>
              <w:cnfStyle w:val="000000010000" w:firstRow="0" w:lastRow="0" w:firstColumn="0" w:lastColumn="0" w:oddVBand="0" w:evenVBand="0" w:oddHBand="0" w:evenHBand="1" w:firstRowFirstColumn="0" w:firstRowLastColumn="0" w:lastRowFirstColumn="0" w:lastRowLastColumn="0"/>
              <w:rPr>
                <w:color w:val="auto"/>
              </w:rPr>
            </w:pPr>
            <w:r w:rsidRPr="003F0A8D">
              <w:rPr>
                <w:color w:val="FF0000"/>
              </w:rPr>
              <w:t xml:space="preserve">2 – 8 March </w:t>
            </w:r>
            <w:r w:rsidRPr="003F0A8D" w:rsidR="00F078E4">
              <w:rPr>
                <w:color w:val="FF0000"/>
              </w:rPr>
              <w:t>2027</w:t>
            </w:r>
            <w:r w:rsidRPr="003F0A8D" w:rsidR="003F0A8D">
              <w:rPr>
                <w:color w:val="FF0000"/>
              </w:rPr>
              <w:t xml:space="preserve">* </w:t>
            </w:r>
            <w:r w:rsidRPr="00FF6E46" w:rsidR="003F0A8D">
              <w:rPr>
                <w:color w:val="FF0000"/>
              </w:rPr>
              <w:t>TBC</w:t>
            </w:r>
          </w:p>
        </w:tc>
      </w:tr>
      <w:tr w:rsidRPr="007673EB" w:rsidR="00F47AF0" w:rsidTr="4C185294" w14:paraId="42FE5B5F" w14:textId="7777777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62CC3266" w14:textId="77777777">
            <w:pPr>
              <w:pStyle w:val="BodyText"/>
            </w:pPr>
            <w:r>
              <w:t>Decision-maker</w:t>
            </w:r>
          </w:p>
        </w:tc>
        <w:sdt>
          <w:sdtPr>
            <w:id w:val="-781028464"/>
            <w:placeholder>
              <w:docPart w:val="8DA1336443534FA48B7FC20F43CA669C"/>
            </w:placeholder>
          </w:sdtPr>
          <w:sdtContent>
            <w:tc>
              <w:tcPr>
                <w:tcW w:w="2798" w:type="pct"/>
              </w:tcPr>
              <w:p w:rsidR="00F47AF0" w:rsidRDefault="00F47AF0" w14:paraId="4EB64EEB" w14:textId="0426408C">
                <w:pPr>
                  <w:pStyle w:val="BodyText"/>
                  <w:cnfStyle w:val="000000100000" w:firstRow="0" w:lastRow="0" w:firstColumn="0" w:lastColumn="0" w:oddVBand="0" w:evenVBand="0" w:oddHBand="1" w:evenHBand="0" w:firstRowFirstColumn="0" w:firstRowLastColumn="0" w:lastRowFirstColumn="0" w:lastRowLastColumn="0"/>
                </w:pPr>
                <w:r>
                  <w:t>Minister for Women</w:t>
                </w:r>
                <w:r w:rsidR="008E1EE0">
                  <w:t xml:space="preserve"> or her delegate</w:t>
                </w:r>
              </w:p>
            </w:tc>
          </w:sdtContent>
        </w:sdt>
      </w:tr>
      <w:tr w:rsidRPr="007673EB" w:rsidR="00F47AF0" w:rsidTr="4C185294" w14:paraId="762FEF9D"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330428B9" w14:textId="77777777">
            <w:pPr>
              <w:pStyle w:val="BodyText"/>
            </w:pPr>
            <w:r>
              <w:t>NSW Government Agency</w:t>
            </w:r>
          </w:p>
        </w:tc>
        <w:sdt>
          <w:sdtPr>
            <w:id w:val="332032085"/>
            <w:placeholder>
              <w:docPart w:val="65224EE0CF4B46BBBE4E4159F251BDB2"/>
            </w:placeholder>
          </w:sdtPr>
          <w:sdtContent>
            <w:tc>
              <w:tcPr>
                <w:tcW w:w="2798" w:type="pct"/>
              </w:tcPr>
              <w:p w:rsidR="00F47AF0" w:rsidRDefault="00F47AF0" w14:paraId="419B198C" w14:textId="77777777">
                <w:pPr>
                  <w:pStyle w:val="BodyText"/>
                  <w:cnfStyle w:val="000000010000" w:firstRow="0" w:lastRow="0" w:firstColumn="0" w:lastColumn="0" w:oddVBand="0" w:evenVBand="0" w:oddHBand="0" w:evenHBand="1" w:firstRowFirstColumn="0" w:firstRowLastColumn="0" w:lastRowFirstColumn="0" w:lastRowLastColumn="0"/>
                </w:pPr>
                <w:r>
                  <w:t>Women NSW, The Cabinet Office</w:t>
                </w:r>
              </w:p>
            </w:tc>
          </w:sdtContent>
        </w:sdt>
      </w:tr>
      <w:tr w:rsidRPr="007673EB" w:rsidR="00F47AF0" w:rsidTr="4C185294" w14:paraId="1AC943FD"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28085F7C" w14:textId="77777777">
            <w:pPr>
              <w:pStyle w:val="BodyText"/>
            </w:pPr>
            <w:r>
              <w:t>Type of grant opportunity</w:t>
            </w:r>
          </w:p>
        </w:tc>
        <w:sdt>
          <w:sdtPr>
            <w:id w:val="-1376466226"/>
            <w:placeholder>
              <w:docPart w:val="0F37737E5ADC47BE948CC91CDDC016D8"/>
            </w:placeholder>
            <w:dropDownList>
              <w:listItem w:value="Choose an item."/>
              <w:listItem w:displayText="Open, competitive" w:value="Open, competitive"/>
              <w:listItem w:displayText="Targeted, competitive" w:value="Targeted, competitive"/>
              <w:listItem w:displayText="Closed, non-competitive" w:value="Closed, non-competitive"/>
              <w:listItem w:displayText="Open, non-competitive" w:value="Open, non-competitive"/>
              <w:listItem w:displayText="One-off or ad hoc grants" w:value="One-off or ad hoc grants"/>
              <w:listItem w:displayText="Demand-driven or 'first-in, first-served'" w:value="Demand-driven or 'first-in, first-served'"/>
            </w:dropDownList>
          </w:sdtPr>
          <w:sdtContent>
            <w:tc>
              <w:tcPr>
                <w:tcW w:w="2798" w:type="pct"/>
              </w:tcPr>
              <w:p w:rsidR="00F47AF0" w:rsidRDefault="00F47AF0" w14:paraId="6443DEDA" w14:textId="77777777">
                <w:pPr>
                  <w:pStyle w:val="BodyText"/>
                  <w:cnfStyle w:val="000000100000" w:firstRow="0" w:lastRow="0" w:firstColumn="0" w:lastColumn="0" w:oddVBand="0" w:evenVBand="0" w:oddHBand="1" w:evenHBand="0" w:firstRowFirstColumn="0" w:firstRowLastColumn="0" w:lastRowFirstColumn="0" w:lastRowLastColumn="0"/>
                </w:pPr>
                <w:r>
                  <w:t>Open, competitive</w:t>
                </w:r>
              </w:p>
            </w:tc>
          </w:sdtContent>
        </w:sdt>
      </w:tr>
      <w:tr w:rsidRPr="007673EB" w:rsidR="00F47AF0" w:rsidTr="4C185294" w14:paraId="4BB935EC" w14:textId="77777777">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3641FEE0" w14:textId="77777777">
            <w:pPr>
              <w:pStyle w:val="BodyText"/>
            </w:pPr>
            <w:r>
              <w:t>Grant value (total available funding for the grant and the available individual grant amounts, excluding GST)</w:t>
            </w:r>
          </w:p>
        </w:tc>
        <w:tc>
          <w:tcPr>
            <w:tcW w:w="2798" w:type="pct"/>
          </w:tcPr>
          <w:p w:rsidR="00F47AF0" w:rsidRDefault="00F47AF0" w14:paraId="1CDBB989" w14:textId="77777777">
            <w:pPr>
              <w:pStyle w:val="BodyText"/>
              <w:cnfStyle w:val="000000010000" w:firstRow="0" w:lastRow="0" w:firstColumn="0" w:lastColumn="0" w:oddVBand="0" w:evenVBand="0" w:oddHBand="0" w:evenHBand="1" w:firstRowFirstColumn="0" w:firstRowLastColumn="0" w:lastRowFirstColumn="0" w:lastRowLastColumn="0"/>
            </w:pPr>
            <w:r>
              <w:t xml:space="preserve">Total funding budget of $300,000.  </w:t>
            </w:r>
          </w:p>
          <w:p w:rsidR="00F47AF0" w:rsidRDefault="00F47AF0" w14:paraId="34696E4C" w14:textId="77777777">
            <w:pPr>
              <w:pStyle w:val="BodyText"/>
              <w:cnfStyle w:val="000000010000" w:firstRow="0" w:lastRow="0" w:firstColumn="0" w:lastColumn="0" w:oddVBand="0" w:evenVBand="0" w:oddHBand="0" w:evenHBand="1" w:firstRowFirstColumn="0" w:firstRowLastColumn="0" w:lastRowFirstColumn="0" w:lastRowLastColumn="0"/>
            </w:pPr>
            <w:r>
              <w:t>Applicants can request: $10,000 - $50,000</w:t>
            </w:r>
          </w:p>
        </w:tc>
      </w:tr>
      <w:tr w:rsidRPr="007673EB" w:rsidR="00F47AF0" w:rsidTr="4C185294" w14:paraId="44E786D1" w14:textId="77777777">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rsidR="00F47AF0" w:rsidRDefault="00F47AF0" w14:paraId="1B56702F" w14:textId="77777777">
            <w:pPr>
              <w:pStyle w:val="BodyText"/>
            </w:pPr>
            <w:r>
              <w:t>Enquiries</w:t>
            </w:r>
          </w:p>
        </w:tc>
        <w:tc>
          <w:tcPr>
            <w:tcW w:w="2798" w:type="pct"/>
          </w:tcPr>
          <w:p w:rsidRPr="00163CA9" w:rsidR="00F47AF0" w:rsidRDefault="00F47AF0" w14:paraId="5E1A7F8F" w14:textId="7777777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22272B" w:themeColor="text1"/>
                <w:sz w:val="22"/>
                <w:szCs w:val="22"/>
              </w:rPr>
            </w:pPr>
            <w:r w:rsidRPr="00163CA9">
              <w:rPr>
                <w:rFonts w:asciiTheme="minorHAnsi" w:hAnsiTheme="minorHAnsi" w:eastAsiaTheme="minorEastAsia" w:cstheme="minorBidi"/>
                <w:color w:val="22272B" w:themeColor="text1"/>
                <w:sz w:val="22"/>
                <w:szCs w:val="22"/>
              </w:rPr>
              <w:t>If you have any questions about the grant that are not covered in these funding guidelines, please contact Women NSW:</w:t>
            </w:r>
          </w:p>
          <w:p w:rsidRPr="00163CA9" w:rsidR="00F47AF0" w:rsidRDefault="00F47AF0" w14:paraId="399C6B8A" w14:textId="7777777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22272B" w:themeColor="text1"/>
                <w:sz w:val="22"/>
                <w:szCs w:val="22"/>
              </w:rPr>
            </w:pPr>
            <w:r w:rsidRPr="00163CA9">
              <w:rPr>
                <w:rFonts w:asciiTheme="minorHAnsi" w:hAnsiTheme="minorHAnsi" w:eastAsiaTheme="minorEastAsia" w:cstheme="minorBidi"/>
                <w:color w:val="22272B" w:themeColor="text1"/>
                <w:sz w:val="22"/>
                <w:szCs w:val="22"/>
              </w:rPr>
              <w:t xml:space="preserve">Email: </w:t>
            </w:r>
            <w:hyperlink w:history="1" r:id="rId13">
              <w:r w:rsidRPr="006E2FEB">
                <w:rPr>
                  <w:rStyle w:val="Hyperlink"/>
                  <w:rFonts w:asciiTheme="minorHAnsi" w:hAnsiTheme="minorHAnsi" w:eastAsiaTheme="minorEastAsia" w:cstheme="minorBidi"/>
                  <w:sz w:val="22"/>
                  <w:szCs w:val="22"/>
                </w:rPr>
                <w:t>WNSWGrants@tco.nsw.gov.au</w:t>
              </w:r>
            </w:hyperlink>
          </w:p>
          <w:p w:rsidRPr="00163CA9" w:rsidR="00F47AF0" w:rsidRDefault="00F47AF0" w14:paraId="40D657C3" w14:textId="7777777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22272B" w:themeColor="text1"/>
                <w:sz w:val="22"/>
                <w:szCs w:val="22"/>
              </w:rPr>
            </w:pPr>
            <w:r w:rsidRPr="00163CA9">
              <w:rPr>
                <w:rFonts w:asciiTheme="minorHAnsi" w:hAnsiTheme="minorHAnsi" w:eastAsiaTheme="minorEastAsia" w:cstheme="minorBidi"/>
                <w:color w:val="22272B" w:themeColor="text1"/>
                <w:sz w:val="22"/>
                <w:szCs w:val="22"/>
              </w:rPr>
              <w:t xml:space="preserve">For queries about the online grant management system, Smarty Grants, please contact the support team at: </w:t>
            </w:r>
          </w:p>
          <w:p w:rsidRPr="00163CA9" w:rsidR="00F47AF0" w:rsidRDefault="00F47AF0" w14:paraId="79F1AA61" w14:textId="7777777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22272B" w:themeColor="text1"/>
                <w:sz w:val="22"/>
                <w:szCs w:val="22"/>
              </w:rPr>
            </w:pPr>
            <w:r w:rsidRPr="00163CA9">
              <w:rPr>
                <w:rFonts w:asciiTheme="minorHAnsi" w:hAnsiTheme="minorHAnsi" w:eastAsiaTheme="minorEastAsia" w:cstheme="minorBidi"/>
                <w:color w:val="22272B" w:themeColor="text1"/>
                <w:sz w:val="22"/>
                <w:szCs w:val="22"/>
              </w:rPr>
              <w:t xml:space="preserve">Email: service@smartygrants.com.au </w:t>
            </w:r>
          </w:p>
          <w:p w:rsidRPr="00163CA9" w:rsidR="00F47AF0" w:rsidRDefault="00F47AF0" w14:paraId="47224393" w14:textId="7777777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eastAsiaTheme="minorEastAsia" w:cstheme="minorBidi"/>
                <w:color w:val="22272B" w:themeColor="text1"/>
                <w:sz w:val="22"/>
                <w:szCs w:val="22"/>
              </w:rPr>
            </w:pPr>
            <w:r w:rsidRPr="00163CA9">
              <w:rPr>
                <w:rFonts w:asciiTheme="minorHAnsi" w:hAnsiTheme="minorHAnsi" w:eastAsiaTheme="minorEastAsia" w:cstheme="minorBidi"/>
                <w:color w:val="22272B" w:themeColor="text1"/>
                <w:sz w:val="22"/>
                <w:szCs w:val="22"/>
              </w:rPr>
              <w:t xml:space="preserve">Phone: (03) 9320 6888 </w:t>
            </w:r>
          </w:p>
          <w:p w:rsidR="00F47AF0" w:rsidRDefault="00F47AF0" w14:paraId="08872D75" w14:textId="77777777">
            <w:pPr>
              <w:pStyle w:val="BodyText"/>
              <w:cnfStyle w:val="000000100000" w:firstRow="0" w:lastRow="0" w:firstColumn="0" w:lastColumn="0" w:oddVBand="0" w:evenVBand="0" w:oddHBand="1" w:evenHBand="0" w:firstRowFirstColumn="0" w:firstRowLastColumn="0" w:lastRowFirstColumn="0" w:lastRowLastColumn="0"/>
            </w:pPr>
            <w:r w:rsidRPr="00163CA9">
              <w:t>Available to help Monday to Friday 9:00am to 5:00 (Australian Eastern Standard time).</w:t>
            </w:r>
          </w:p>
        </w:tc>
      </w:tr>
    </w:tbl>
    <w:p w:rsidR="002C1B0F" w:rsidP="002C1B0F" w:rsidRDefault="002C1B0F" w14:paraId="57EAED13" w14:textId="3B741783">
      <w:pPr>
        <w:pStyle w:val="BodyText"/>
      </w:pPr>
      <w:r w:rsidRPr="0006721E">
        <w:t xml:space="preserve">NB: The above dates are proposed only and are subject to change. </w:t>
      </w:r>
      <w:r w:rsidR="00D638A0">
        <w:t>The Cabinet Office</w:t>
      </w:r>
      <w:r>
        <w:t xml:space="preserve"> </w:t>
      </w:r>
      <w:r w:rsidRPr="0006721E">
        <w:t>(Women NSW) will notify applicants of any changes to timeframes and deadlines.</w:t>
      </w:r>
    </w:p>
    <w:p w:rsidR="00C72A74" w:rsidP="00C72A74" w:rsidRDefault="00C72A74" w14:paraId="280CE2E3" w14:textId="2AAFD544">
      <w:pPr>
        <w:pStyle w:val="BodyText"/>
      </w:pPr>
    </w:p>
    <w:p w:rsidR="00A97B47" w:rsidRDefault="00A97B47" w14:paraId="0F5BDE33" w14:textId="77777777">
      <w:r>
        <w:br w:type="page"/>
      </w:r>
    </w:p>
    <w:sdt>
      <w:sdtPr>
        <w:id w:val="-69656224"/>
        <w:docPartObj>
          <w:docPartGallery w:val="Table of Contents"/>
          <w:docPartUnique/>
        </w:docPartObj>
        <w:rPr>
          <w:color w:val="22272B" w:themeColor="text1"/>
          <w:sz w:val="22"/>
          <w:szCs w:val="22"/>
        </w:rPr>
      </w:sdtPr>
      <w:sdtEndPr>
        <w:rPr>
          <w:noProof/>
          <w:color w:val="22272B" w:themeColor="text1" w:themeTint="FF" w:themeShade="FF"/>
          <w:sz w:val="22"/>
          <w:szCs w:val="22"/>
        </w:rPr>
      </w:sdtEndPr>
      <w:sdtContent>
        <w:p w:rsidR="00474864" w:rsidP="00474864" w:rsidRDefault="00474864" w14:paraId="010F63C1" w14:textId="33EF802C">
          <w:pPr>
            <w:pStyle w:val="TOCHeading"/>
          </w:pPr>
          <w:r>
            <w:t>Contents</w:t>
          </w:r>
        </w:p>
        <w:p w:rsidR="00B90B30" w:rsidRDefault="008B6FE9" w14:paraId="5EE7E720" w14:textId="6F0F359F">
          <w:pPr>
            <w:pStyle w:val="TOC1"/>
            <w:rPr>
              <w:rFonts w:eastAsiaTheme="minorEastAsia" w:cstheme="minorBidi"/>
              <w:b w:val="0"/>
              <w:noProof/>
              <w:color w:val="auto"/>
              <w:kern w:val="2"/>
              <w:sz w:val="24"/>
              <w:szCs w:val="24"/>
              <w:lang w:eastAsia="en-AU"/>
              <w14:ligatures w14:val="standardContextual"/>
            </w:rPr>
          </w:pPr>
          <w:r>
            <w:rPr>
              <w:rFonts w:eastAsiaTheme="minorEastAsia" w:cstheme="minorBidi"/>
              <w:b w:val="0"/>
              <w:szCs w:val="22"/>
            </w:rPr>
            <w:fldChar w:fldCharType="begin"/>
          </w:r>
          <w:r>
            <w:instrText xml:space="preserve"> TOC \o "1-3" \h \z \t "Heading1 Appendix,2,Divider Title,1" </w:instrText>
          </w:r>
          <w:r>
            <w:rPr>
              <w:rFonts w:eastAsiaTheme="minorEastAsia" w:cstheme="minorBidi"/>
              <w:b w:val="0"/>
              <w:szCs w:val="22"/>
            </w:rPr>
            <w:fldChar w:fldCharType="separate"/>
          </w:r>
          <w:hyperlink w:history="1" w:anchor="_Toc231368819">
            <w:r w:rsidRPr="00DB204B" w:rsidR="00B90B30">
              <w:rPr>
                <w:rStyle w:val="Hyperlink"/>
                <w:noProof/>
              </w:rPr>
              <w:t>Overview of grants</w:t>
            </w:r>
            <w:r w:rsidR="00B90B30">
              <w:rPr>
                <w:noProof/>
                <w:webHidden/>
              </w:rPr>
              <w:tab/>
            </w:r>
            <w:r w:rsidR="00B90B30">
              <w:rPr>
                <w:noProof/>
                <w:webHidden/>
              </w:rPr>
              <w:fldChar w:fldCharType="begin"/>
            </w:r>
            <w:r w:rsidR="00B90B30">
              <w:rPr>
                <w:noProof/>
                <w:webHidden/>
              </w:rPr>
              <w:instrText xml:space="preserve"> PAGEREF _Toc231368819 \h </w:instrText>
            </w:r>
            <w:r w:rsidR="00B90B30">
              <w:rPr>
                <w:noProof/>
                <w:webHidden/>
              </w:rPr>
            </w:r>
            <w:r w:rsidR="00B90B30">
              <w:rPr>
                <w:noProof/>
                <w:webHidden/>
              </w:rPr>
              <w:fldChar w:fldCharType="separate"/>
            </w:r>
            <w:r w:rsidR="00B90B30">
              <w:rPr>
                <w:noProof/>
                <w:webHidden/>
              </w:rPr>
              <w:t>9</w:t>
            </w:r>
            <w:r w:rsidR="00B90B30">
              <w:rPr>
                <w:noProof/>
                <w:webHidden/>
              </w:rPr>
              <w:fldChar w:fldCharType="end"/>
            </w:r>
          </w:hyperlink>
        </w:p>
        <w:p w:rsidR="00B90B30" w:rsidRDefault="00B90B30" w14:paraId="019A9065" w14:textId="65BCC7A6">
          <w:pPr>
            <w:pStyle w:val="TOC1"/>
            <w:rPr>
              <w:rFonts w:eastAsiaTheme="minorEastAsia" w:cstheme="minorBidi"/>
              <w:b w:val="0"/>
              <w:noProof/>
              <w:color w:val="auto"/>
              <w:kern w:val="2"/>
              <w:sz w:val="24"/>
              <w:szCs w:val="24"/>
              <w:lang w:eastAsia="en-AU"/>
              <w14:ligatures w14:val="standardContextual"/>
            </w:rPr>
          </w:pPr>
          <w:hyperlink w:history="1" w:anchor="_Toc231368820">
            <w:r w:rsidRPr="00DB204B">
              <w:rPr>
                <w:rStyle w:val="Hyperlink"/>
                <w:noProof/>
              </w:rPr>
              <w:t>1</w:t>
            </w:r>
            <w:r>
              <w:rPr>
                <w:rFonts w:eastAsiaTheme="minorEastAsia" w:cstheme="minorBidi"/>
                <w:b w:val="0"/>
                <w:noProof/>
                <w:color w:val="auto"/>
                <w:kern w:val="2"/>
                <w:sz w:val="24"/>
                <w:szCs w:val="24"/>
                <w:lang w:eastAsia="en-AU"/>
                <w14:ligatures w14:val="standardContextual"/>
              </w:rPr>
              <w:tab/>
            </w:r>
            <w:r w:rsidRPr="00DB204B">
              <w:rPr>
                <w:rStyle w:val="Hyperlink"/>
                <w:noProof/>
              </w:rPr>
              <w:t>Overview of the grants</w:t>
            </w:r>
            <w:r>
              <w:rPr>
                <w:noProof/>
                <w:webHidden/>
              </w:rPr>
              <w:tab/>
            </w:r>
            <w:r>
              <w:rPr>
                <w:noProof/>
                <w:webHidden/>
              </w:rPr>
              <w:fldChar w:fldCharType="begin"/>
            </w:r>
            <w:r>
              <w:rPr>
                <w:noProof/>
                <w:webHidden/>
              </w:rPr>
              <w:instrText xml:space="preserve"> PAGEREF _Toc231368820 \h </w:instrText>
            </w:r>
            <w:r>
              <w:rPr>
                <w:noProof/>
                <w:webHidden/>
              </w:rPr>
            </w:r>
            <w:r>
              <w:rPr>
                <w:noProof/>
                <w:webHidden/>
              </w:rPr>
              <w:fldChar w:fldCharType="separate"/>
            </w:r>
            <w:r>
              <w:rPr>
                <w:noProof/>
                <w:webHidden/>
              </w:rPr>
              <w:t>10</w:t>
            </w:r>
            <w:r>
              <w:rPr>
                <w:noProof/>
                <w:webHidden/>
              </w:rPr>
              <w:fldChar w:fldCharType="end"/>
            </w:r>
          </w:hyperlink>
        </w:p>
        <w:p w:rsidR="00B90B30" w:rsidRDefault="00B90B30" w14:paraId="21A21709" w14:textId="4ADF4A1B">
          <w:pPr>
            <w:pStyle w:val="TOC2"/>
            <w:rPr>
              <w:rFonts w:eastAsiaTheme="minorEastAsia" w:cstheme="minorBidi"/>
              <w:noProof/>
              <w:color w:val="auto"/>
              <w:kern w:val="2"/>
              <w:sz w:val="24"/>
              <w:szCs w:val="24"/>
              <w:lang w:eastAsia="en-AU"/>
              <w14:ligatures w14:val="standardContextual"/>
            </w:rPr>
          </w:pPr>
          <w:hyperlink w:history="1" w:anchor="_Toc231368821">
            <w:r w:rsidRPr="00DB204B">
              <w:rPr>
                <w:rStyle w:val="Hyperlink"/>
                <w:noProof/>
              </w:rPr>
              <w:t>1.1</w:t>
            </w:r>
            <w:r>
              <w:rPr>
                <w:rFonts w:eastAsiaTheme="minorEastAsia" w:cstheme="minorBidi"/>
                <w:noProof/>
                <w:color w:val="auto"/>
                <w:kern w:val="2"/>
                <w:sz w:val="24"/>
                <w:szCs w:val="24"/>
                <w:lang w:eastAsia="en-AU"/>
                <w14:ligatures w14:val="standardContextual"/>
              </w:rPr>
              <w:tab/>
            </w:r>
            <w:r w:rsidRPr="00DB204B">
              <w:rPr>
                <w:rStyle w:val="Hyperlink"/>
                <w:noProof/>
              </w:rPr>
              <w:t>Purpose and objectives</w:t>
            </w:r>
            <w:r>
              <w:rPr>
                <w:noProof/>
                <w:webHidden/>
              </w:rPr>
              <w:tab/>
            </w:r>
            <w:r>
              <w:rPr>
                <w:noProof/>
                <w:webHidden/>
              </w:rPr>
              <w:fldChar w:fldCharType="begin"/>
            </w:r>
            <w:r>
              <w:rPr>
                <w:noProof/>
                <w:webHidden/>
              </w:rPr>
              <w:instrText xml:space="preserve"> PAGEREF _Toc231368821 \h </w:instrText>
            </w:r>
            <w:r>
              <w:rPr>
                <w:noProof/>
                <w:webHidden/>
              </w:rPr>
            </w:r>
            <w:r>
              <w:rPr>
                <w:noProof/>
                <w:webHidden/>
              </w:rPr>
              <w:fldChar w:fldCharType="separate"/>
            </w:r>
            <w:r>
              <w:rPr>
                <w:noProof/>
                <w:webHidden/>
              </w:rPr>
              <w:t>10</w:t>
            </w:r>
            <w:r>
              <w:rPr>
                <w:noProof/>
                <w:webHidden/>
              </w:rPr>
              <w:fldChar w:fldCharType="end"/>
            </w:r>
          </w:hyperlink>
        </w:p>
        <w:p w:rsidR="00B90B30" w:rsidRDefault="00B90B30" w14:paraId="625A6B6B" w14:textId="4942F39C">
          <w:pPr>
            <w:pStyle w:val="TOC2"/>
            <w:rPr>
              <w:rFonts w:eastAsiaTheme="minorEastAsia" w:cstheme="minorBidi"/>
              <w:noProof/>
              <w:color w:val="auto"/>
              <w:kern w:val="2"/>
              <w:sz w:val="24"/>
              <w:szCs w:val="24"/>
              <w:lang w:eastAsia="en-AU"/>
              <w14:ligatures w14:val="standardContextual"/>
            </w:rPr>
          </w:pPr>
          <w:hyperlink w:history="1" w:anchor="_Toc231368822">
            <w:r w:rsidRPr="00DB204B">
              <w:rPr>
                <w:rStyle w:val="Hyperlink"/>
                <w:noProof/>
              </w:rPr>
              <w:t>1.2</w:t>
            </w:r>
            <w:r>
              <w:rPr>
                <w:rFonts w:eastAsiaTheme="minorEastAsia" w:cstheme="minorBidi"/>
                <w:noProof/>
                <w:color w:val="auto"/>
                <w:kern w:val="2"/>
                <w:sz w:val="24"/>
                <w:szCs w:val="24"/>
                <w:lang w:eastAsia="en-AU"/>
                <w14:ligatures w14:val="standardContextual"/>
              </w:rPr>
              <w:tab/>
            </w:r>
            <w:r w:rsidRPr="00DB204B">
              <w:rPr>
                <w:rStyle w:val="Hyperlink"/>
                <w:noProof/>
              </w:rPr>
              <w:t>Grant value</w:t>
            </w:r>
            <w:r>
              <w:rPr>
                <w:noProof/>
                <w:webHidden/>
              </w:rPr>
              <w:tab/>
            </w:r>
            <w:r>
              <w:rPr>
                <w:noProof/>
                <w:webHidden/>
              </w:rPr>
              <w:fldChar w:fldCharType="begin"/>
            </w:r>
            <w:r>
              <w:rPr>
                <w:noProof/>
                <w:webHidden/>
              </w:rPr>
              <w:instrText xml:space="preserve"> PAGEREF _Toc231368822 \h </w:instrText>
            </w:r>
            <w:r>
              <w:rPr>
                <w:noProof/>
                <w:webHidden/>
              </w:rPr>
            </w:r>
            <w:r>
              <w:rPr>
                <w:noProof/>
                <w:webHidden/>
              </w:rPr>
              <w:fldChar w:fldCharType="separate"/>
            </w:r>
            <w:r>
              <w:rPr>
                <w:noProof/>
                <w:webHidden/>
              </w:rPr>
              <w:t>11</w:t>
            </w:r>
            <w:r>
              <w:rPr>
                <w:noProof/>
                <w:webHidden/>
              </w:rPr>
              <w:fldChar w:fldCharType="end"/>
            </w:r>
          </w:hyperlink>
        </w:p>
        <w:p w:rsidR="00B90B30" w:rsidRDefault="00B90B30" w14:paraId="41D7C139" w14:textId="16A6DE3B">
          <w:pPr>
            <w:pStyle w:val="TOC2"/>
            <w:rPr>
              <w:rFonts w:eastAsiaTheme="minorEastAsia" w:cstheme="minorBidi"/>
              <w:noProof/>
              <w:color w:val="auto"/>
              <w:kern w:val="2"/>
              <w:sz w:val="24"/>
              <w:szCs w:val="24"/>
              <w:lang w:eastAsia="en-AU"/>
              <w14:ligatures w14:val="standardContextual"/>
            </w:rPr>
          </w:pPr>
          <w:hyperlink w:history="1" w:anchor="_Toc231368823">
            <w:r w:rsidRPr="00DB204B">
              <w:rPr>
                <w:rStyle w:val="Hyperlink"/>
                <w:noProof/>
              </w:rPr>
              <w:t>1.3</w:t>
            </w:r>
            <w:r>
              <w:rPr>
                <w:rFonts w:eastAsiaTheme="minorEastAsia" w:cstheme="minorBidi"/>
                <w:noProof/>
                <w:color w:val="auto"/>
                <w:kern w:val="2"/>
                <w:sz w:val="24"/>
                <w:szCs w:val="24"/>
                <w:lang w:eastAsia="en-AU"/>
                <w14:ligatures w14:val="standardContextual"/>
              </w:rPr>
              <w:tab/>
            </w:r>
            <w:r w:rsidRPr="00DB204B">
              <w:rPr>
                <w:rStyle w:val="Hyperlink"/>
                <w:noProof/>
              </w:rPr>
              <w:t>Focus communities</w:t>
            </w:r>
            <w:r>
              <w:rPr>
                <w:noProof/>
                <w:webHidden/>
              </w:rPr>
              <w:tab/>
            </w:r>
            <w:r>
              <w:rPr>
                <w:noProof/>
                <w:webHidden/>
              </w:rPr>
              <w:fldChar w:fldCharType="begin"/>
            </w:r>
            <w:r>
              <w:rPr>
                <w:noProof/>
                <w:webHidden/>
              </w:rPr>
              <w:instrText xml:space="preserve"> PAGEREF _Toc231368823 \h </w:instrText>
            </w:r>
            <w:r>
              <w:rPr>
                <w:noProof/>
                <w:webHidden/>
              </w:rPr>
            </w:r>
            <w:r>
              <w:rPr>
                <w:noProof/>
                <w:webHidden/>
              </w:rPr>
              <w:fldChar w:fldCharType="separate"/>
            </w:r>
            <w:r>
              <w:rPr>
                <w:noProof/>
                <w:webHidden/>
              </w:rPr>
              <w:t>11</w:t>
            </w:r>
            <w:r>
              <w:rPr>
                <w:noProof/>
                <w:webHidden/>
              </w:rPr>
              <w:fldChar w:fldCharType="end"/>
            </w:r>
          </w:hyperlink>
        </w:p>
        <w:p w:rsidR="00B90B30" w:rsidRDefault="00B90B30" w14:paraId="0D1C85AC" w14:textId="44CD4543">
          <w:pPr>
            <w:pStyle w:val="TOC2"/>
            <w:rPr>
              <w:rFonts w:eastAsiaTheme="minorEastAsia" w:cstheme="minorBidi"/>
              <w:noProof/>
              <w:color w:val="auto"/>
              <w:kern w:val="2"/>
              <w:sz w:val="24"/>
              <w:szCs w:val="24"/>
              <w:lang w:eastAsia="en-AU"/>
              <w14:ligatures w14:val="standardContextual"/>
            </w:rPr>
          </w:pPr>
          <w:hyperlink w:history="1" w:anchor="_Toc231368824">
            <w:r w:rsidRPr="00DB204B">
              <w:rPr>
                <w:rStyle w:val="Hyperlink"/>
                <w:noProof/>
              </w:rPr>
              <w:t>1.4</w:t>
            </w:r>
            <w:r>
              <w:rPr>
                <w:rFonts w:eastAsiaTheme="minorEastAsia" w:cstheme="minorBidi"/>
                <w:noProof/>
                <w:color w:val="auto"/>
                <w:kern w:val="2"/>
                <w:sz w:val="24"/>
                <w:szCs w:val="24"/>
                <w:lang w:eastAsia="en-AU"/>
                <w14:ligatures w14:val="standardContextual"/>
              </w:rPr>
              <w:tab/>
            </w:r>
            <w:r w:rsidRPr="00DB204B">
              <w:rPr>
                <w:rStyle w:val="Hyperlink"/>
                <w:noProof/>
              </w:rPr>
              <w:t>Event location</w:t>
            </w:r>
            <w:r>
              <w:rPr>
                <w:noProof/>
                <w:webHidden/>
              </w:rPr>
              <w:tab/>
            </w:r>
            <w:r>
              <w:rPr>
                <w:noProof/>
                <w:webHidden/>
              </w:rPr>
              <w:fldChar w:fldCharType="begin"/>
            </w:r>
            <w:r>
              <w:rPr>
                <w:noProof/>
                <w:webHidden/>
              </w:rPr>
              <w:instrText xml:space="preserve"> PAGEREF _Toc231368824 \h </w:instrText>
            </w:r>
            <w:r>
              <w:rPr>
                <w:noProof/>
                <w:webHidden/>
              </w:rPr>
            </w:r>
            <w:r>
              <w:rPr>
                <w:noProof/>
                <w:webHidden/>
              </w:rPr>
              <w:fldChar w:fldCharType="separate"/>
            </w:r>
            <w:r>
              <w:rPr>
                <w:noProof/>
                <w:webHidden/>
              </w:rPr>
              <w:t>11</w:t>
            </w:r>
            <w:r>
              <w:rPr>
                <w:noProof/>
                <w:webHidden/>
              </w:rPr>
              <w:fldChar w:fldCharType="end"/>
            </w:r>
          </w:hyperlink>
        </w:p>
        <w:p w:rsidR="00B90B30" w:rsidRDefault="00B90B30" w14:paraId="1A40C26C" w14:textId="61BDD562">
          <w:pPr>
            <w:pStyle w:val="TOC1"/>
            <w:rPr>
              <w:rFonts w:eastAsiaTheme="minorEastAsia" w:cstheme="minorBidi"/>
              <w:b w:val="0"/>
              <w:noProof/>
              <w:color w:val="auto"/>
              <w:kern w:val="2"/>
              <w:sz w:val="24"/>
              <w:szCs w:val="24"/>
              <w:lang w:eastAsia="en-AU"/>
              <w14:ligatures w14:val="standardContextual"/>
            </w:rPr>
          </w:pPr>
          <w:hyperlink w:history="1" w:anchor="_Toc231368825">
            <w:r w:rsidRPr="00DB204B">
              <w:rPr>
                <w:rStyle w:val="Hyperlink"/>
                <w:noProof/>
              </w:rPr>
              <w:t>Selection criteria</w:t>
            </w:r>
            <w:r>
              <w:rPr>
                <w:noProof/>
                <w:webHidden/>
              </w:rPr>
              <w:tab/>
            </w:r>
            <w:r>
              <w:rPr>
                <w:noProof/>
                <w:webHidden/>
              </w:rPr>
              <w:fldChar w:fldCharType="begin"/>
            </w:r>
            <w:r>
              <w:rPr>
                <w:noProof/>
                <w:webHidden/>
              </w:rPr>
              <w:instrText xml:space="preserve"> PAGEREF _Toc231368825 \h </w:instrText>
            </w:r>
            <w:r>
              <w:rPr>
                <w:noProof/>
                <w:webHidden/>
              </w:rPr>
            </w:r>
            <w:r>
              <w:rPr>
                <w:noProof/>
                <w:webHidden/>
              </w:rPr>
              <w:fldChar w:fldCharType="separate"/>
            </w:r>
            <w:r>
              <w:rPr>
                <w:noProof/>
                <w:webHidden/>
              </w:rPr>
              <w:t>13</w:t>
            </w:r>
            <w:r>
              <w:rPr>
                <w:noProof/>
                <w:webHidden/>
              </w:rPr>
              <w:fldChar w:fldCharType="end"/>
            </w:r>
          </w:hyperlink>
        </w:p>
        <w:p w:rsidR="00B90B30" w:rsidRDefault="00B90B30" w14:paraId="416F5FC8" w14:textId="5EFD4675">
          <w:pPr>
            <w:pStyle w:val="TOC1"/>
            <w:rPr>
              <w:rFonts w:eastAsiaTheme="minorEastAsia" w:cstheme="minorBidi"/>
              <w:b w:val="0"/>
              <w:noProof/>
              <w:color w:val="auto"/>
              <w:kern w:val="2"/>
              <w:sz w:val="24"/>
              <w:szCs w:val="24"/>
              <w:lang w:eastAsia="en-AU"/>
              <w14:ligatures w14:val="standardContextual"/>
            </w:rPr>
          </w:pPr>
          <w:hyperlink w:history="1" w:anchor="_Toc231368826">
            <w:r w:rsidRPr="00DB204B">
              <w:rPr>
                <w:rStyle w:val="Hyperlink"/>
                <w:noProof/>
              </w:rPr>
              <w:t>2</w:t>
            </w:r>
            <w:r>
              <w:rPr>
                <w:rFonts w:eastAsiaTheme="minorEastAsia" w:cstheme="minorBidi"/>
                <w:b w:val="0"/>
                <w:noProof/>
                <w:color w:val="auto"/>
                <w:kern w:val="2"/>
                <w:sz w:val="24"/>
                <w:szCs w:val="24"/>
                <w:lang w:eastAsia="en-AU"/>
                <w14:ligatures w14:val="standardContextual"/>
              </w:rPr>
              <w:tab/>
            </w:r>
            <w:r w:rsidRPr="00DB204B">
              <w:rPr>
                <w:rStyle w:val="Hyperlink"/>
                <w:noProof/>
              </w:rPr>
              <w:t>Selection criteria</w:t>
            </w:r>
            <w:r>
              <w:rPr>
                <w:noProof/>
                <w:webHidden/>
              </w:rPr>
              <w:tab/>
            </w:r>
            <w:r>
              <w:rPr>
                <w:noProof/>
                <w:webHidden/>
              </w:rPr>
              <w:fldChar w:fldCharType="begin"/>
            </w:r>
            <w:r>
              <w:rPr>
                <w:noProof/>
                <w:webHidden/>
              </w:rPr>
              <w:instrText xml:space="preserve"> PAGEREF _Toc231368826 \h </w:instrText>
            </w:r>
            <w:r>
              <w:rPr>
                <w:noProof/>
                <w:webHidden/>
              </w:rPr>
            </w:r>
            <w:r>
              <w:rPr>
                <w:noProof/>
                <w:webHidden/>
              </w:rPr>
              <w:fldChar w:fldCharType="separate"/>
            </w:r>
            <w:r>
              <w:rPr>
                <w:noProof/>
                <w:webHidden/>
              </w:rPr>
              <w:t>14</w:t>
            </w:r>
            <w:r>
              <w:rPr>
                <w:noProof/>
                <w:webHidden/>
              </w:rPr>
              <w:fldChar w:fldCharType="end"/>
            </w:r>
          </w:hyperlink>
        </w:p>
        <w:p w:rsidR="00B90B30" w:rsidRDefault="00B90B30" w14:paraId="68BA5E7C" w14:textId="42D2164C">
          <w:pPr>
            <w:pStyle w:val="TOC2"/>
            <w:rPr>
              <w:rFonts w:eastAsiaTheme="minorEastAsia" w:cstheme="minorBidi"/>
              <w:noProof/>
              <w:color w:val="auto"/>
              <w:kern w:val="2"/>
              <w:sz w:val="24"/>
              <w:szCs w:val="24"/>
              <w:lang w:eastAsia="en-AU"/>
              <w14:ligatures w14:val="standardContextual"/>
            </w:rPr>
          </w:pPr>
          <w:hyperlink w:history="1" w:anchor="_Toc231368827">
            <w:r w:rsidRPr="00DB204B">
              <w:rPr>
                <w:rStyle w:val="Hyperlink"/>
                <w:noProof/>
              </w:rPr>
              <w:t>2.1</w:t>
            </w:r>
            <w:r>
              <w:rPr>
                <w:rFonts w:eastAsiaTheme="minorEastAsia" w:cstheme="minorBidi"/>
                <w:noProof/>
                <w:color w:val="auto"/>
                <w:kern w:val="2"/>
                <w:sz w:val="24"/>
                <w:szCs w:val="24"/>
                <w:lang w:eastAsia="en-AU"/>
                <w14:ligatures w14:val="standardContextual"/>
              </w:rPr>
              <w:tab/>
            </w:r>
            <w:r w:rsidRPr="00DB204B">
              <w:rPr>
                <w:rStyle w:val="Hyperlink"/>
                <w:noProof/>
              </w:rPr>
              <w:t>Eligibility criteria</w:t>
            </w:r>
            <w:r>
              <w:rPr>
                <w:noProof/>
                <w:webHidden/>
              </w:rPr>
              <w:tab/>
            </w:r>
            <w:r>
              <w:rPr>
                <w:noProof/>
                <w:webHidden/>
              </w:rPr>
              <w:fldChar w:fldCharType="begin"/>
            </w:r>
            <w:r>
              <w:rPr>
                <w:noProof/>
                <w:webHidden/>
              </w:rPr>
              <w:instrText xml:space="preserve"> PAGEREF _Toc231368827 \h </w:instrText>
            </w:r>
            <w:r>
              <w:rPr>
                <w:noProof/>
                <w:webHidden/>
              </w:rPr>
            </w:r>
            <w:r>
              <w:rPr>
                <w:noProof/>
                <w:webHidden/>
              </w:rPr>
              <w:fldChar w:fldCharType="separate"/>
            </w:r>
            <w:r>
              <w:rPr>
                <w:noProof/>
                <w:webHidden/>
              </w:rPr>
              <w:t>14</w:t>
            </w:r>
            <w:r>
              <w:rPr>
                <w:noProof/>
                <w:webHidden/>
              </w:rPr>
              <w:fldChar w:fldCharType="end"/>
            </w:r>
          </w:hyperlink>
        </w:p>
        <w:p w:rsidR="00B90B30" w:rsidRDefault="00B90B30" w14:paraId="50C7AB4A" w14:textId="0656C606">
          <w:pPr>
            <w:pStyle w:val="TOC2"/>
            <w:rPr>
              <w:rFonts w:eastAsiaTheme="minorEastAsia" w:cstheme="minorBidi"/>
              <w:noProof/>
              <w:color w:val="auto"/>
              <w:kern w:val="2"/>
              <w:sz w:val="24"/>
              <w:szCs w:val="24"/>
              <w:lang w:eastAsia="en-AU"/>
              <w14:ligatures w14:val="standardContextual"/>
            </w:rPr>
          </w:pPr>
          <w:hyperlink w:history="1" w:anchor="_Toc231368828">
            <w:r w:rsidRPr="00DB204B">
              <w:rPr>
                <w:rStyle w:val="Hyperlink"/>
                <w:noProof/>
              </w:rPr>
              <w:t>2.2</w:t>
            </w:r>
            <w:r>
              <w:rPr>
                <w:rFonts w:eastAsiaTheme="minorEastAsia" w:cstheme="minorBidi"/>
                <w:noProof/>
                <w:color w:val="auto"/>
                <w:kern w:val="2"/>
                <w:sz w:val="24"/>
                <w:szCs w:val="24"/>
                <w:lang w:eastAsia="en-AU"/>
                <w14:ligatures w14:val="standardContextual"/>
              </w:rPr>
              <w:tab/>
            </w:r>
            <w:r w:rsidRPr="00DB204B">
              <w:rPr>
                <w:rStyle w:val="Hyperlink"/>
                <w:noProof/>
              </w:rPr>
              <w:t>Requirements for Not-for-Profit organisations:</w:t>
            </w:r>
            <w:r>
              <w:rPr>
                <w:noProof/>
                <w:webHidden/>
              </w:rPr>
              <w:tab/>
            </w:r>
            <w:r>
              <w:rPr>
                <w:noProof/>
                <w:webHidden/>
              </w:rPr>
              <w:fldChar w:fldCharType="begin"/>
            </w:r>
            <w:r>
              <w:rPr>
                <w:noProof/>
                <w:webHidden/>
              </w:rPr>
              <w:instrText xml:space="preserve"> PAGEREF _Toc231368828 \h </w:instrText>
            </w:r>
            <w:r>
              <w:rPr>
                <w:noProof/>
                <w:webHidden/>
              </w:rPr>
            </w:r>
            <w:r>
              <w:rPr>
                <w:noProof/>
                <w:webHidden/>
              </w:rPr>
              <w:fldChar w:fldCharType="separate"/>
            </w:r>
            <w:r>
              <w:rPr>
                <w:noProof/>
                <w:webHidden/>
              </w:rPr>
              <w:t>14</w:t>
            </w:r>
            <w:r>
              <w:rPr>
                <w:noProof/>
                <w:webHidden/>
              </w:rPr>
              <w:fldChar w:fldCharType="end"/>
            </w:r>
          </w:hyperlink>
        </w:p>
        <w:p w:rsidR="00B90B30" w:rsidRDefault="00B90B30" w14:paraId="17031379" w14:textId="37C00DD8">
          <w:pPr>
            <w:pStyle w:val="TOC2"/>
            <w:rPr>
              <w:rFonts w:eastAsiaTheme="minorEastAsia" w:cstheme="minorBidi"/>
              <w:noProof/>
              <w:color w:val="auto"/>
              <w:kern w:val="2"/>
              <w:sz w:val="24"/>
              <w:szCs w:val="24"/>
              <w:lang w:eastAsia="en-AU"/>
              <w14:ligatures w14:val="standardContextual"/>
            </w:rPr>
          </w:pPr>
          <w:hyperlink w:history="1" w:anchor="_Toc231368829">
            <w:r w:rsidRPr="00DB204B">
              <w:rPr>
                <w:rStyle w:val="Hyperlink"/>
                <w:noProof/>
              </w:rPr>
              <w:t>2.3</w:t>
            </w:r>
            <w:r>
              <w:rPr>
                <w:rFonts w:eastAsiaTheme="minorEastAsia" w:cstheme="minorBidi"/>
                <w:noProof/>
                <w:color w:val="auto"/>
                <w:kern w:val="2"/>
                <w:sz w:val="24"/>
                <w:szCs w:val="24"/>
                <w:lang w:eastAsia="en-AU"/>
                <w14:ligatures w14:val="standardContextual"/>
              </w:rPr>
              <w:tab/>
            </w:r>
            <w:r w:rsidRPr="00DB204B">
              <w:rPr>
                <w:rStyle w:val="Hyperlink"/>
                <w:noProof/>
              </w:rPr>
              <w:t>Requirements for Aboriginal and / or Torres Strait Islander Community-Controlled Organisations (ACCOs)</w:t>
            </w:r>
            <w:r>
              <w:rPr>
                <w:noProof/>
                <w:webHidden/>
              </w:rPr>
              <w:tab/>
            </w:r>
            <w:r>
              <w:rPr>
                <w:noProof/>
                <w:webHidden/>
              </w:rPr>
              <w:fldChar w:fldCharType="begin"/>
            </w:r>
            <w:r>
              <w:rPr>
                <w:noProof/>
                <w:webHidden/>
              </w:rPr>
              <w:instrText xml:space="preserve"> PAGEREF _Toc231368829 \h </w:instrText>
            </w:r>
            <w:r>
              <w:rPr>
                <w:noProof/>
                <w:webHidden/>
              </w:rPr>
            </w:r>
            <w:r>
              <w:rPr>
                <w:noProof/>
                <w:webHidden/>
              </w:rPr>
              <w:fldChar w:fldCharType="separate"/>
            </w:r>
            <w:r>
              <w:rPr>
                <w:noProof/>
                <w:webHidden/>
              </w:rPr>
              <w:t>15</w:t>
            </w:r>
            <w:r>
              <w:rPr>
                <w:noProof/>
                <w:webHidden/>
              </w:rPr>
              <w:fldChar w:fldCharType="end"/>
            </w:r>
          </w:hyperlink>
        </w:p>
        <w:p w:rsidR="00B90B30" w:rsidRDefault="00B90B30" w14:paraId="6C0EB769" w14:textId="6FEC1B64">
          <w:pPr>
            <w:pStyle w:val="TOC2"/>
            <w:rPr>
              <w:rFonts w:eastAsiaTheme="minorEastAsia" w:cstheme="minorBidi"/>
              <w:noProof/>
              <w:color w:val="auto"/>
              <w:kern w:val="2"/>
              <w:sz w:val="24"/>
              <w:szCs w:val="24"/>
              <w:lang w:eastAsia="en-AU"/>
              <w14:ligatures w14:val="standardContextual"/>
            </w:rPr>
          </w:pPr>
          <w:hyperlink w:history="1" w:anchor="_Toc231368830">
            <w:r w:rsidRPr="00DB204B">
              <w:rPr>
                <w:rStyle w:val="Hyperlink"/>
                <w:noProof/>
              </w:rPr>
              <w:t>2.4</w:t>
            </w:r>
            <w:r>
              <w:rPr>
                <w:rFonts w:eastAsiaTheme="minorEastAsia" w:cstheme="minorBidi"/>
                <w:noProof/>
                <w:color w:val="auto"/>
                <w:kern w:val="2"/>
                <w:sz w:val="24"/>
                <w:szCs w:val="24"/>
                <w:lang w:eastAsia="en-AU"/>
                <w14:ligatures w14:val="standardContextual"/>
              </w:rPr>
              <w:tab/>
            </w:r>
            <w:r w:rsidRPr="00DB204B">
              <w:rPr>
                <w:rStyle w:val="Hyperlink"/>
                <w:noProof/>
              </w:rPr>
              <w:t>Requirements for Aboriginal and Torres Strait Islander corporations</w:t>
            </w:r>
            <w:r>
              <w:rPr>
                <w:noProof/>
                <w:webHidden/>
              </w:rPr>
              <w:tab/>
            </w:r>
            <w:r>
              <w:rPr>
                <w:noProof/>
                <w:webHidden/>
              </w:rPr>
              <w:fldChar w:fldCharType="begin"/>
            </w:r>
            <w:r>
              <w:rPr>
                <w:noProof/>
                <w:webHidden/>
              </w:rPr>
              <w:instrText xml:space="preserve"> PAGEREF _Toc231368830 \h </w:instrText>
            </w:r>
            <w:r>
              <w:rPr>
                <w:noProof/>
                <w:webHidden/>
              </w:rPr>
            </w:r>
            <w:r>
              <w:rPr>
                <w:noProof/>
                <w:webHidden/>
              </w:rPr>
              <w:fldChar w:fldCharType="separate"/>
            </w:r>
            <w:r>
              <w:rPr>
                <w:noProof/>
                <w:webHidden/>
              </w:rPr>
              <w:t>15</w:t>
            </w:r>
            <w:r>
              <w:rPr>
                <w:noProof/>
                <w:webHidden/>
              </w:rPr>
              <w:fldChar w:fldCharType="end"/>
            </w:r>
          </w:hyperlink>
        </w:p>
        <w:p w:rsidR="00B90B30" w:rsidRDefault="00B90B30" w14:paraId="0B9F28AA" w14:textId="6E8B8E9A">
          <w:pPr>
            <w:pStyle w:val="TOC2"/>
            <w:rPr>
              <w:rFonts w:eastAsiaTheme="minorEastAsia" w:cstheme="minorBidi"/>
              <w:noProof/>
              <w:color w:val="auto"/>
              <w:kern w:val="2"/>
              <w:sz w:val="24"/>
              <w:szCs w:val="24"/>
              <w:lang w:eastAsia="en-AU"/>
              <w14:ligatures w14:val="standardContextual"/>
            </w:rPr>
          </w:pPr>
          <w:hyperlink w:history="1" w:anchor="_Toc231368831">
            <w:r w:rsidRPr="00DB204B">
              <w:rPr>
                <w:rStyle w:val="Hyperlink"/>
                <w:noProof/>
              </w:rPr>
              <w:t>2.5</w:t>
            </w:r>
            <w:r>
              <w:rPr>
                <w:rFonts w:eastAsiaTheme="minorEastAsia" w:cstheme="minorBidi"/>
                <w:noProof/>
                <w:color w:val="auto"/>
                <w:kern w:val="2"/>
                <w:sz w:val="24"/>
                <w:szCs w:val="24"/>
                <w:lang w:eastAsia="en-AU"/>
                <w14:ligatures w14:val="standardContextual"/>
              </w:rPr>
              <w:tab/>
            </w:r>
            <w:r w:rsidRPr="00DB204B">
              <w:rPr>
                <w:rStyle w:val="Hyperlink"/>
                <w:noProof/>
              </w:rPr>
              <w:t>Ineligible Applicants</w:t>
            </w:r>
            <w:r>
              <w:rPr>
                <w:noProof/>
                <w:webHidden/>
              </w:rPr>
              <w:tab/>
            </w:r>
            <w:r>
              <w:rPr>
                <w:noProof/>
                <w:webHidden/>
              </w:rPr>
              <w:fldChar w:fldCharType="begin"/>
            </w:r>
            <w:r>
              <w:rPr>
                <w:noProof/>
                <w:webHidden/>
              </w:rPr>
              <w:instrText xml:space="preserve"> PAGEREF _Toc231368831 \h </w:instrText>
            </w:r>
            <w:r>
              <w:rPr>
                <w:noProof/>
                <w:webHidden/>
              </w:rPr>
            </w:r>
            <w:r>
              <w:rPr>
                <w:noProof/>
                <w:webHidden/>
              </w:rPr>
              <w:fldChar w:fldCharType="separate"/>
            </w:r>
            <w:r>
              <w:rPr>
                <w:noProof/>
                <w:webHidden/>
              </w:rPr>
              <w:t>15</w:t>
            </w:r>
            <w:r>
              <w:rPr>
                <w:noProof/>
                <w:webHidden/>
              </w:rPr>
              <w:fldChar w:fldCharType="end"/>
            </w:r>
          </w:hyperlink>
        </w:p>
        <w:p w:rsidR="00B90B30" w:rsidRDefault="00B90B30" w14:paraId="73E7BC6C" w14:textId="166BF2B1">
          <w:pPr>
            <w:pStyle w:val="TOC2"/>
            <w:rPr>
              <w:rFonts w:eastAsiaTheme="minorEastAsia" w:cstheme="minorBidi"/>
              <w:noProof/>
              <w:color w:val="auto"/>
              <w:kern w:val="2"/>
              <w:sz w:val="24"/>
              <w:szCs w:val="24"/>
              <w:lang w:eastAsia="en-AU"/>
              <w14:ligatures w14:val="standardContextual"/>
            </w:rPr>
          </w:pPr>
          <w:hyperlink w:history="1" w:anchor="_Toc231368832">
            <w:r w:rsidRPr="00DB204B">
              <w:rPr>
                <w:rStyle w:val="Hyperlink"/>
                <w:noProof/>
                <w:highlight w:val="yellow"/>
              </w:rPr>
              <w:t>2.7</w:t>
            </w:r>
            <w:r>
              <w:rPr>
                <w:rFonts w:eastAsiaTheme="minorEastAsia" w:cstheme="minorBidi"/>
                <w:noProof/>
                <w:color w:val="auto"/>
                <w:kern w:val="2"/>
                <w:sz w:val="24"/>
                <w:szCs w:val="24"/>
                <w:lang w:eastAsia="en-AU"/>
                <w14:ligatures w14:val="standardContextual"/>
              </w:rPr>
              <w:tab/>
            </w:r>
            <w:r w:rsidRPr="00DB204B">
              <w:rPr>
                <w:rStyle w:val="Hyperlink"/>
                <w:noProof/>
                <w:highlight w:val="yellow"/>
              </w:rPr>
              <w:t>Event start and end dates (TBC w/ MO)</w:t>
            </w:r>
            <w:r>
              <w:rPr>
                <w:noProof/>
                <w:webHidden/>
              </w:rPr>
              <w:tab/>
            </w:r>
            <w:r>
              <w:rPr>
                <w:noProof/>
                <w:webHidden/>
              </w:rPr>
              <w:fldChar w:fldCharType="begin"/>
            </w:r>
            <w:r>
              <w:rPr>
                <w:noProof/>
                <w:webHidden/>
              </w:rPr>
              <w:instrText xml:space="preserve"> PAGEREF _Toc231368832 \h </w:instrText>
            </w:r>
            <w:r>
              <w:rPr>
                <w:noProof/>
                <w:webHidden/>
              </w:rPr>
            </w:r>
            <w:r>
              <w:rPr>
                <w:noProof/>
                <w:webHidden/>
              </w:rPr>
              <w:fldChar w:fldCharType="separate"/>
            </w:r>
            <w:r>
              <w:rPr>
                <w:noProof/>
                <w:webHidden/>
              </w:rPr>
              <w:t>16</w:t>
            </w:r>
            <w:r>
              <w:rPr>
                <w:noProof/>
                <w:webHidden/>
              </w:rPr>
              <w:fldChar w:fldCharType="end"/>
            </w:r>
          </w:hyperlink>
        </w:p>
        <w:p w:rsidR="00B90B30" w:rsidRDefault="00B90B30" w14:paraId="1C34840E" w14:textId="26764D84">
          <w:pPr>
            <w:pStyle w:val="TOC2"/>
            <w:rPr>
              <w:rFonts w:eastAsiaTheme="minorEastAsia" w:cstheme="minorBidi"/>
              <w:noProof/>
              <w:color w:val="auto"/>
              <w:kern w:val="2"/>
              <w:sz w:val="24"/>
              <w:szCs w:val="24"/>
              <w:lang w:eastAsia="en-AU"/>
              <w14:ligatures w14:val="standardContextual"/>
            </w:rPr>
          </w:pPr>
          <w:hyperlink w:history="1" w:anchor="_Toc231368833">
            <w:r w:rsidRPr="00DB204B">
              <w:rPr>
                <w:rStyle w:val="Hyperlink"/>
                <w:noProof/>
              </w:rPr>
              <w:t>2.8</w:t>
            </w:r>
            <w:r>
              <w:rPr>
                <w:rFonts w:eastAsiaTheme="minorEastAsia" w:cstheme="minorBidi"/>
                <w:noProof/>
                <w:color w:val="auto"/>
                <w:kern w:val="2"/>
                <w:sz w:val="24"/>
                <w:szCs w:val="24"/>
                <w:lang w:eastAsia="en-AU"/>
                <w14:ligatures w14:val="standardContextual"/>
              </w:rPr>
              <w:tab/>
            </w:r>
            <w:r w:rsidRPr="00DB204B">
              <w:rPr>
                <w:rStyle w:val="Hyperlink"/>
                <w:noProof/>
              </w:rPr>
              <w:t>Eligible and ineligible uses of funding</w:t>
            </w:r>
            <w:r>
              <w:rPr>
                <w:noProof/>
                <w:webHidden/>
              </w:rPr>
              <w:tab/>
            </w:r>
            <w:r>
              <w:rPr>
                <w:noProof/>
                <w:webHidden/>
              </w:rPr>
              <w:fldChar w:fldCharType="begin"/>
            </w:r>
            <w:r>
              <w:rPr>
                <w:noProof/>
                <w:webHidden/>
              </w:rPr>
              <w:instrText xml:space="preserve"> PAGEREF _Toc231368833 \h </w:instrText>
            </w:r>
            <w:r>
              <w:rPr>
                <w:noProof/>
                <w:webHidden/>
              </w:rPr>
            </w:r>
            <w:r>
              <w:rPr>
                <w:noProof/>
                <w:webHidden/>
              </w:rPr>
              <w:fldChar w:fldCharType="separate"/>
            </w:r>
            <w:r>
              <w:rPr>
                <w:noProof/>
                <w:webHidden/>
              </w:rPr>
              <w:t>16</w:t>
            </w:r>
            <w:r>
              <w:rPr>
                <w:noProof/>
                <w:webHidden/>
              </w:rPr>
              <w:fldChar w:fldCharType="end"/>
            </w:r>
          </w:hyperlink>
        </w:p>
        <w:p w:rsidR="00B90B30" w:rsidRDefault="00B90B30" w14:paraId="25BADAA3" w14:textId="4998FB93">
          <w:pPr>
            <w:pStyle w:val="TOC3"/>
            <w:rPr>
              <w:noProof/>
              <w:color w:val="auto"/>
              <w:kern w:val="2"/>
              <w:sz w:val="24"/>
              <w:szCs w:val="24"/>
              <w:lang w:eastAsia="en-AU"/>
              <w14:ligatures w14:val="standardContextual"/>
            </w:rPr>
          </w:pPr>
          <w:hyperlink w:history="1" w:anchor="_Toc231368834">
            <w:r w:rsidRPr="00DB204B">
              <w:rPr>
                <w:rStyle w:val="Hyperlink"/>
                <w:noProof/>
              </w:rPr>
              <w:t>2.8.1</w:t>
            </w:r>
            <w:r>
              <w:rPr>
                <w:noProof/>
                <w:color w:val="auto"/>
                <w:kern w:val="2"/>
                <w:sz w:val="24"/>
                <w:szCs w:val="24"/>
                <w:lang w:eastAsia="en-AU"/>
                <w14:ligatures w14:val="standardContextual"/>
              </w:rPr>
              <w:tab/>
            </w:r>
            <w:r w:rsidRPr="00DB204B">
              <w:rPr>
                <w:rStyle w:val="Hyperlink"/>
                <w:noProof/>
              </w:rPr>
              <w:t>Items eligible for grant expenditure:</w:t>
            </w:r>
            <w:r>
              <w:rPr>
                <w:noProof/>
                <w:webHidden/>
              </w:rPr>
              <w:tab/>
            </w:r>
            <w:r>
              <w:rPr>
                <w:noProof/>
                <w:webHidden/>
              </w:rPr>
              <w:fldChar w:fldCharType="begin"/>
            </w:r>
            <w:r>
              <w:rPr>
                <w:noProof/>
                <w:webHidden/>
              </w:rPr>
              <w:instrText xml:space="preserve"> PAGEREF _Toc231368834 \h </w:instrText>
            </w:r>
            <w:r>
              <w:rPr>
                <w:noProof/>
                <w:webHidden/>
              </w:rPr>
            </w:r>
            <w:r>
              <w:rPr>
                <w:noProof/>
                <w:webHidden/>
              </w:rPr>
              <w:fldChar w:fldCharType="separate"/>
            </w:r>
            <w:r>
              <w:rPr>
                <w:noProof/>
                <w:webHidden/>
              </w:rPr>
              <w:t>16</w:t>
            </w:r>
            <w:r>
              <w:rPr>
                <w:noProof/>
                <w:webHidden/>
              </w:rPr>
              <w:fldChar w:fldCharType="end"/>
            </w:r>
          </w:hyperlink>
        </w:p>
        <w:p w:rsidR="00B90B30" w:rsidRDefault="00B90B30" w14:paraId="0C6278FB" w14:textId="24126682">
          <w:pPr>
            <w:pStyle w:val="TOC3"/>
            <w:rPr>
              <w:noProof/>
              <w:color w:val="auto"/>
              <w:kern w:val="2"/>
              <w:sz w:val="24"/>
              <w:szCs w:val="24"/>
              <w:lang w:eastAsia="en-AU"/>
              <w14:ligatures w14:val="standardContextual"/>
            </w:rPr>
          </w:pPr>
          <w:hyperlink w:history="1" w:anchor="_Toc231368835">
            <w:r w:rsidRPr="00DB204B">
              <w:rPr>
                <w:rStyle w:val="Hyperlink"/>
                <w:noProof/>
              </w:rPr>
              <w:t>2.8.2</w:t>
            </w:r>
            <w:r>
              <w:rPr>
                <w:noProof/>
                <w:color w:val="auto"/>
                <w:kern w:val="2"/>
                <w:sz w:val="24"/>
                <w:szCs w:val="24"/>
                <w:lang w:eastAsia="en-AU"/>
                <w14:ligatures w14:val="standardContextual"/>
              </w:rPr>
              <w:tab/>
            </w:r>
            <w:r w:rsidRPr="00DB204B">
              <w:rPr>
                <w:rStyle w:val="Hyperlink"/>
                <w:noProof/>
              </w:rPr>
              <w:t>Items not eligible for grant expenditure:</w:t>
            </w:r>
            <w:r>
              <w:rPr>
                <w:noProof/>
                <w:webHidden/>
              </w:rPr>
              <w:tab/>
            </w:r>
            <w:r>
              <w:rPr>
                <w:noProof/>
                <w:webHidden/>
              </w:rPr>
              <w:fldChar w:fldCharType="begin"/>
            </w:r>
            <w:r>
              <w:rPr>
                <w:noProof/>
                <w:webHidden/>
              </w:rPr>
              <w:instrText xml:space="preserve"> PAGEREF _Toc231368835 \h </w:instrText>
            </w:r>
            <w:r>
              <w:rPr>
                <w:noProof/>
                <w:webHidden/>
              </w:rPr>
            </w:r>
            <w:r>
              <w:rPr>
                <w:noProof/>
                <w:webHidden/>
              </w:rPr>
              <w:fldChar w:fldCharType="separate"/>
            </w:r>
            <w:r>
              <w:rPr>
                <w:noProof/>
                <w:webHidden/>
              </w:rPr>
              <w:t>16</w:t>
            </w:r>
            <w:r>
              <w:rPr>
                <w:noProof/>
                <w:webHidden/>
              </w:rPr>
              <w:fldChar w:fldCharType="end"/>
            </w:r>
          </w:hyperlink>
        </w:p>
        <w:p w:rsidR="00B90B30" w:rsidRDefault="00B90B30" w14:paraId="38C7FFE3" w14:textId="3FEDC5BC">
          <w:pPr>
            <w:pStyle w:val="TOC2"/>
            <w:rPr>
              <w:rFonts w:eastAsiaTheme="minorEastAsia" w:cstheme="minorBidi"/>
              <w:noProof/>
              <w:color w:val="auto"/>
              <w:kern w:val="2"/>
              <w:sz w:val="24"/>
              <w:szCs w:val="24"/>
              <w:lang w:eastAsia="en-AU"/>
              <w14:ligatures w14:val="standardContextual"/>
            </w:rPr>
          </w:pPr>
          <w:hyperlink w:history="1" w:anchor="_Toc231368836">
            <w:r w:rsidRPr="00DB204B">
              <w:rPr>
                <w:rStyle w:val="Hyperlink"/>
                <w:noProof/>
              </w:rPr>
              <w:t>2.9</w:t>
            </w:r>
            <w:r>
              <w:rPr>
                <w:rFonts w:eastAsiaTheme="minorEastAsia" w:cstheme="minorBidi"/>
                <w:noProof/>
                <w:color w:val="auto"/>
                <w:kern w:val="2"/>
                <w:sz w:val="24"/>
                <w:szCs w:val="24"/>
                <w:lang w:eastAsia="en-AU"/>
                <w14:ligatures w14:val="standardContextual"/>
              </w:rPr>
              <w:tab/>
            </w:r>
            <w:r w:rsidRPr="00DB204B">
              <w:rPr>
                <w:rStyle w:val="Hyperlink"/>
                <w:noProof/>
              </w:rPr>
              <w:t>Applicant co-contribution</w:t>
            </w:r>
            <w:r>
              <w:rPr>
                <w:noProof/>
                <w:webHidden/>
              </w:rPr>
              <w:tab/>
            </w:r>
            <w:r>
              <w:rPr>
                <w:noProof/>
                <w:webHidden/>
              </w:rPr>
              <w:fldChar w:fldCharType="begin"/>
            </w:r>
            <w:r>
              <w:rPr>
                <w:noProof/>
                <w:webHidden/>
              </w:rPr>
              <w:instrText xml:space="preserve"> PAGEREF _Toc231368836 \h </w:instrText>
            </w:r>
            <w:r>
              <w:rPr>
                <w:noProof/>
                <w:webHidden/>
              </w:rPr>
            </w:r>
            <w:r>
              <w:rPr>
                <w:noProof/>
                <w:webHidden/>
              </w:rPr>
              <w:fldChar w:fldCharType="separate"/>
            </w:r>
            <w:r>
              <w:rPr>
                <w:noProof/>
                <w:webHidden/>
              </w:rPr>
              <w:t>17</w:t>
            </w:r>
            <w:r>
              <w:rPr>
                <w:noProof/>
                <w:webHidden/>
              </w:rPr>
              <w:fldChar w:fldCharType="end"/>
            </w:r>
          </w:hyperlink>
        </w:p>
        <w:p w:rsidR="00B90B30" w:rsidRDefault="00B90B30" w14:paraId="6BB084F9" w14:textId="44A80649">
          <w:pPr>
            <w:pStyle w:val="TOC2"/>
            <w:rPr>
              <w:rFonts w:eastAsiaTheme="minorEastAsia" w:cstheme="minorBidi"/>
              <w:noProof/>
              <w:color w:val="auto"/>
              <w:kern w:val="2"/>
              <w:sz w:val="24"/>
              <w:szCs w:val="24"/>
              <w:lang w:eastAsia="en-AU"/>
              <w14:ligatures w14:val="standardContextual"/>
            </w:rPr>
          </w:pPr>
          <w:hyperlink w:history="1" w:anchor="_Toc231368837">
            <w:r w:rsidRPr="00DB204B">
              <w:rPr>
                <w:rStyle w:val="Hyperlink"/>
                <w:noProof/>
              </w:rPr>
              <w:t>2.10</w:t>
            </w:r>
            <w:r>
              <w:rPr>
                <w:rFonts w:eastAsiaTheme="minorEastAsia" w:cstheme="minorBidi"/>
                <w:noProof/>
                <w:color w:val="auto"/>
                <w:kern w:val="2"/>
                <w:sz w:val="24"/>
                <w:szCs w:val="24"/>
                <w:lang w:eastAsia="en-AU"/>
                <w14:ligatures w14:val="standardContextual"/>
              </w:rPr>
              <w:tab/>
            </w:r>
            <w:r w:rsidRPr="00DB204B">
              <w:rPr>
                <w:rStyle w:val="Hyperlink"/>
                <w:noProof/>
              </w:rPr>
              <w:t>Assessment criteria</w:t>
            </w:r>
            <w:r>
              <w:rPr>
                <w:noProof/>
                <w:webHidden/>
              </w:rPr>
              <w:tab/>
            </w:r>
            <w:r>
              <w:rPr>
                <w:noProof/>
                <w:webHidden/>
              </w:rPr>
              <w:fldChar w:fldCharType="begin"/>
            </w:r>
            <w:r>
              <w:rPr>
                <w:noProof/>
                <w:webHidden/>
              </w:rPr>
              <w:instrText xml:space="preserve"> PAGEREF _Toc231368837 \h </w:instrText>
            </w:r>
            <w:r>
              <w:rPr>
                <w:noProof/>
                <w:webHidden/>
              </w:rPr>
            </w:r>
            <w:r>
              <w:rPr>
                <w:noProof/>
                <w:webHidden/>
              </w:rPr>
              <w:fldChar w:fldCharType="separate"/>
            </w:r>
            <w:r>
              <w:rPr>
                <w:noProof/>
                <w:webHidden/>
              </w:rPr>
              <w:t>18</w:t>
            </w:r>
            <w:r>
              <w:rPr>
                <w:noProof/>
                <w:webHidden/>
              </w:rPr>
              <w:fldChar w:fldCharType="end"/>
            </w:r>
          </w:hyperlink>
        </w:p>
        <w:p w:rsidR="00B90B30" w:rsidRDefault="00B90B30" w14:paraId="6DEA38AB" w14:textId="6AFE5D1B">
          <w:pPr>
            <w:pStyle w:val="TOC3"/>
            <w:rPr>
              <w:noProof/>
              <w:color w:val="auto"/>
              <w:kern w:val="2"/>
              <w:sz w:val="24"/>
              <w:szCs w:val="24"/>
              <w:lang w:eastAsia="en-AU"/>
              <w14:ligatures w14:val="standardContextual"/>
            </w:rPr>
          </w:pPr>
          <w:hyperlink w:history="1" w:anchor="_Toc231368838">
            <w:r w:rsidRPr="00DB204B">
              <w:rPr>
                <w:rStyle w:val="Hyperlink"/>
                <w:noProof/>
              </w:rPr>
              <w:t>2.10.1</w:t>
            </w:r>
            <w:r>
              <w:rPr>
                <w:noProof/>
                <w:color w:val="auto"/>
                <w:kern w:val="2"/>
                <w:sz w:val="24"/>
                <w:szCs w:val="24"/>
                <w:lang w:eastAsia="en-AU"/>
                <w14:ligatures w14:val="standardContextual"/>
              </w:rPr>
              <w:tab/>
            </w:r>
            <w:r w:rsidRPr="00DB204B">
              <w:rPr>
                <w:rStyle w:val="Hyperlink"/>
                <w:noProof/>
              </w:rPr>
              <w:t>Expression of Interest assessment</w:t>
            </w:r>
            <w:r>
              <w:rPr>
                <w:noProof/>
                <w:webHidden/>
              </w:rPr>
              <w:tab/>
            </w:r>
            <w:r>
              <w:rPr>
                <w:noProof/>
                <w:webHidden/>
              </w:rPr>
              <w:fldChar w:fldCharType="begin"/>
            </w:r>
            <w:r>
              <w:rPr>
                <w:noProof/>
                <w:webHidden/>
              </w:rPr>
              <w:instrText xml:space="preserve"> PAGEREF _Toc231368838 \h </w:instrText>
            </w:r>
            <w:r>
              <w:rPr>
                <w:noProof/>
                <w:webHidden/>
              </w:rPr>
            </w:r>
            <w:r>
              <w:rPr>
                <w:noProof/>
                <w:webHidden/>
              </w:rPr>
              <w:fldChar w:fldCharType="separate"/>
            </w:r>
            <w:r>
              <w:rPr>
                <w:noProof/>
                <w:webHidden/>
              </w:rPr>
              <w:t>18</w:t>
            </w:r>
            <w:r>
              <w:rPr>
                <w:noProof/>
                <w:webHidden/>
              </w:rPr>
              <w:fldChar w:fldCharType="end"/>
            </w:r>
          </w:hyperlink>
        </w:p>
        <w:p w:rsidR="00B90B30" w:rsidRDefault="00B90B30" w14:paraId="4D8CEDD5" w14:textId="25D437F2">
          <w:pPr>
            <w:pStyle w:val="TOC3"/>
            <w:rPr>
              <w:noProof/>
              <w:color w:val="auto"/>
              <w:kern w:val="2"/>
              <w:sz w:val="24"/>
              <w:szCs w:val="24"/>
              <w:lang w:eastAsia="en-AU"/>
              <w14:ligatures w14:val="standardContextual"/>
            </w:rPr>
          </w:pPr>
          <w:hyperlink w:history="1" w:anchor="_Toc231368839">
            <w:r w:rsidRPr="00DB204B">
              <w:rPr>
                <w:rStyle w:val="Hyperlink"/>
                <w:noProof/>
              </w:rPr>
              <w:t>2.10.2</w:t>
            </w:r>
            <w:r>
              <w:rPr>
                <w:noProof/>
                <w:color w:val="auto"/>
                <w:kern w:val="2"/>
                <w:sz w:val="24"/>
                <w:szCs w:val="24"/>
                <w:lang w:eastAsia="en-AU"/>
                <w14:ligatures w14:val="standardContextual"/>
              </w:rPr>
              <w:tab/>
            </w:r>
            <w:r w:rsidRPr="00DB204B">
              <w:rPr>
                <w:rStyle w:val="Hyperlink"/>
                <w:noProof/>
              </w:rPr>
              <w:t>Application Assessment criteria (only for shortlisted applicants)</w:t>
            </w:r>
            <w:r>
              <w:rPr>
                <w:noProof/>
                <w:webHidden/>
              </w:rPr>
              <w:tab/>
            </w:r>
            <w:r>
              <w:rPr>
                <w:noProof/>
                <w:webHidden/>
              </w:rPr>
              <w:fldChar w:fldCharType="begin"/>
            </w:r>
            <w:r>
              <w:rPr>
                <w:noProof/>
                <w:webHidden/>
              </w:rPr>
              <w:instrText xml:space="preserve"> PAGEREF _Toc231368839 \h </w:instrText>
            </w:r>
            <w:r>
              <w:rPr>
                <w:noProof/>
                <w:webHidden/>
              </w:rPr>
            </w:r>
            <w:r>
              <w:rPr>
                <w:noProof/>
                <w:webHidden/>
              </w:rPr>
              <w:fldChar w:fldCharType="separate"/>
            </w:r>
            <w:r>
              <w:rPr>
                <w:noProof/>
                <w:webHidden/>
              </w:rPr>
              <w:t>18</w:t>
            </w:r>
            <w:r>
              <w:rPr>
                <w:noProof/>
                <w:webHidden/>
              </w:rPr>
              <w:fldChar w:fldCharType="end"/>
            </w:r>
          </w:hyperlink>
        </w:p>
        <w:p w:rsidR="00B90B30" w:rsidRDefault="00B90B30" w14:paraId="328CEC02" w14:textId="2AFD4A2A">
          <w:pPr>
            <w:pStyle w:val="TOC2"/>
            <w:rPr>
              <w:rFonts w:eastAsiaTheme="minorEastAsia" w:cstheme="minorBidi"/>
              <w:noProof/>
              <w:color w:val="auto"/>
              <w:kern w:val="2"/>
              <w:sz w:val="24"/>
              <w:szCs w:val="24"/>
              <w:lang w:eastAsia="en-AU"/>
              <w14:ligatures w14:val="standardContextual"/>
            </w:rPr>
          </w:pPr>
          <w:hyperlink w:history="1" w:anchor="_Toc231368840">
            <w:r w:rsidRPr="00DB204B">
              <w:rPr>
                <w:rStyle w:val="Hyperlink"/>
                <w:noProof/>
              </w:rPr>
              <w:t>2.11</w:t>
            </w:r>
            <w:r>
              <w:rPr>
                <w:rFonts w:eastAsiaTheme="minorEastAsia" w:cstheme="minorBidi"/>
                <w:noProof/>
                <w:color w:val="auto"/>
                <w:kern w:val="2"/>
                <w:sz w:val="24"/>
                <w:szCs w:val="24"/>
                <w:lang w:eastAsia="en-AU"/>
                <w14:ligatures w14:val="standardContextual"/>
              </w:rPr>
              <w:tab/>
            </w:r>
            <w:r w:rsidRPr="00DB204B">
              <w:rPr>
                <w:rStyle w:val="Hyperlink"/>
                <w:noProof/>
              </w:rPr>
              <w:t>Inclusive and accessible event checklist</w:t>
            </w:r>
            <w:r>
              <w:rPr>
                <w:noProof/>
                <w:webHidden/>
              </w:rPr>
              <w:tab/>
            </w:r>
            <w:r>
              <w:rPr>
                <w:noProof/>
                <w:webHidden/>
              </w:rPr>
              <w:fldChar w:fldCharType="begin"/>
            </w:r>
            <w:r>
              <w:rPr>
                <w:noProof/>
                <w:webHidden/>
              </w:rPr>
              <w:instrText xml:space="preserve"> PAGEREF _Toc231368840 \h </w:instrText>
            </w:r>
            <w:r>
              <w:rPr>
                <w:noProof/>
                <w:webHidden/>
              </w:rPr>
            </w:r>
            <w:r>
              <w:rPr>
                <w:noProof/>
                <w:webHidden/>
              </w:rPr>
              <w:fldChar w:fldCharType="separate"/>
            </w:r>
            <w:r>
              <w:rPr>
                <w:noProof/>
                <w:webHidden/>
              </w:rPr>
              <w:t>20</w:t>
            </w:r>
            <w:r>
              <w:rPr>
                <w:noProof/>
                <w:webHidden/>
              </w:rPr>
              <w:fldChar w:fldCharType="end"/>
            </w:r>
          </w:hyperlink>
        </w:p>
        <w:p w:rsidR="00B90B30" w:rsidRDefault="00B90B30" w14:paraId="6346C438" w14:textId="3C1B9D40">
          <w:pPr>
            <w:pStyle w:val="TOC2"/>
            <w:rPr>
              <w:rFonts w:eastAsiaTheme="minorEastAsia" w:cstheme="minorBidi"/>
              <w:noProof/>
              <w:color w:val="auto"/>
              <w:kern w:val="2"/>
              <w:sz w:val="24"/>
              <w:szCs w:val="24"/>
              <w:lang w:eastAsia="en-AU"/>
              <w14:ligatures w14:val="standardContextual"/>
            </w:rPr>
          </w:pPr>
          <w:hyperlink w:history="1" w:anchor="_Toc231368841">
            <w:r w:rsidRPr="00DB204B">
              <w:rPr>
                <w:rStyle w:val="Hyperlink"/>
                <w:noProof/>
              </w:rPr>
              <w:t>2.12</w:t>
            </w:r>
            <w:r>
              <w:rPr>
                <w:rFonts w:eastAsiaTheme="minorEastAsia" w:cstheme="minorBidi"/>
                <w:noProof/>
                <w:color w:val="auto"/>
                <w:kern w:val="2"/>
                <w:sz w:val="24"/>
                <w:szCs w:val="24"/>
                <w:lang w:eastAsia="en-AU"/>
                <w14:ligatures w14:val="standardContextual"/>
              </w:rPr>
              <w:tab/>
            </w:r>
            <w:r w:rsidRPr="00DB204B">
              <w:rPr>
                <w:rStyle w:val="Hyperlink"/>
                <w:noProof/>
              </w:rPr>
              <w:t>Draft event run sheet</w:t>
            </w:r>
            <w:r>
              <w:rPr>
                <w:noProof/>
                <w:webHidden/>
              </w:rPr>
              <w:tab/>
            </w:r>
            <w:r>
              <w:rPr>
                <w:noProof/>
                <w:webHidden/>
              </w:rPr>
              <w:fldChar w:fldCharType="begin"/>
            </w:r>
            <w:r>
              <w:rPr>
                <w:noProof/>
                <w:webHidden/>
              </w:rPr>
              <w:instrText xml:space="preserve"> PAGEREF _Toc231368841 \h </w:instrText>
            </w:r>
            <w:r>
              <w:rPr>
                <w:noProof/>
                <w:webHidden/>
              </w:rPr>
            </w:r>
            <w:r>
              <w:rPr>
                <w:noProof/>
                <w:webHidden/>
              </w:rPr>
              <w:fldChar w:fldCharType="separate"/>
            </w:r>
            <w:r>
              <w:rPr>
                <w:noProof/>
                <w:webHidden/>
              </w:rPr>
              <w:t>20</w:t>
            </w:r>
            <w:r>
              <w:rPr>
                <w:noProof/>
                <w:webHidden/>
              </w:rPr>
              <w:fldChar w:fldCharType="end"/>
            </w:r>
          </w:hyperlink>
        </w:p>
        <w:p w:rsidR="00B90B30" w:rsidRDefault="00B90B30" w14:paraId="2CE27ABA" w14:textId="7D7DC292">
          <w:pPr>
            <w:pStyle w:val="TOC2"/>
            <w:rPr>
              <w:rFonts w:eastAsiaTheme="minorEastAsia" w:cstheme="minorBidi"/>
              <w:noProof/>
              <w:color w:val="auto"/>
              <w:kern w:val="2"/>
              <w:sz w:val="24"/>
              <w:szCs w:val="24"/>
              <w:lang w:eastAsia="en-AU"/>
              <w14:ligatures w14:val="standardContextual"/>
            </w:rPr>
          </w:pPr>
          <w:hyperlink w:history="1" w:anchor="_Toc231368842">
            <w:r w:rsidRPr="00DB204B">
              <w:rPr>
                <w:rStyle w:val="Hyperlink"/>
                <w:noProof/>
              </w:rPr>
              <w:t>2.13</w:t>
            </w:r>
            <w:r>
              <w:rPr>
                <w:rFonts w:eastAsiaTheme="minorEastAsia" w:cstheme="minorBidi"/>
                <w:noProof/>
                <w:color w:val="auto"/>
                <w:kern w:val="2"/>
                <w:sz w:val="24"/>
                <w:szCs w:val="24"/>
                <w:lang w:eastAsia="en-AU"/>
                <w14:ligatures w14:val="standardContextual"/>
              </w:rPr>
              <w:tab/>
            </w:r>
            <w:r w:rsidRPr="00DB204B">
              <w:rPr>
                <w:rStyle w:val="Hyperlink"/>
                <w:noProof/>
              </w:rPr>
              <w:t>Prioritisation of projects</w:t>
            </w:r>
            <w:r>
              <w:rPr>
                <w:noProof/>
                <w:webHidden/>
              </w:rPr>
              <w:tab/>
            </w:r>
            <w:r>
              <w:rPr>
                <w:noProof/>
                <w:webHidden/>
              </w:rPr>
              <w:fldChar w:fldCharType="begin"/>
            </w:r>
            <w:r>
              <w:rPr>
                <w:noProof/>
                <w:webHidden/>
              </w:rPr>
              <w:instrText xml:space="preserve"> PAGEREF _Toc231368842 \h </w:instrText>
            </w:r>
            <w:r>
              <w:rPr>
                <w:noProof/>
                <w:webHidden/>
              </w:rPr>
            </w:r>
            <w:r>
              <w:rPr>
                <w:noProof/>
                <w:webHidden/>
              </w:rPr>
              <w:fldChar w:fldCharType="separate"/>
            </w:r>
            <w:r>
              <w:rPr>
                <w:noProof/>
                <w:webHidden/>
              </w:rPr>
              <w:t>20</w:t>
            </w:r>
            <w:r>
              <w:rPr>
                <w:noProof/>
                <w:webHidden/>
              </w:rPr>
              <w:fldChar w:fldCharType="end"/>
            </w:r>
          </w:hyperlink>
        </w:p>
        <w:p w:rsidR="00B90B30" w:rsidRDefault="00B90B30" w14:paraId="078AF802" w14:textId="3EB83262">
          <w:pPr>
            <w:pStyle w:val="TOC1"/>
            <w:rPr>
              <w:rFonts w:eastAsiaTheme="minorEastAsia" w:cstheme="minorBidi"/>
              <w:b w:val="0"/>
              <w:noProof/>
              <w:color w:val="auto"/>
              <w:kern w:val="2"/>
              <w:sz w:val="24"/>
              <w:szCs w:val="24"/>
              <w:lang w:eastAsia="en-AU"/>
              <w14:ligatures w14:val="standardContextual"/>
            </w:rPr>
          </w:pPr>
          <w:hyperlink w:history="1" w:anchor="_Toc231368843">
            <w:r w:rsidRPr="00DB204B">
              <w:rPr>
                <w:rStyle w:val="Hyperlink"/>
                <w:noProof/>
              </w:rPr>
              <w:t>Application process</w:t>
            </w:r>
            <w:r>
              <w:rPr>
                <w:noProof/>
                <w:webHidden/>
              </w:rPr>
              <w:tab/>
            </w:r>
            <w:r>
              <w:rPr>
                <w:noProof/>
                <w:webHidden/>
              </w:rPr>
              <w:fldChar w:fldCharType="begin"/>
            </w:r>
            <w:r>
              <w:rPr>
                <w:noProof/>
                <w:webHidden/>
              </w:rPr>
              <w:instrText xml:space="preserve"> PAGEREF _Toc231368843 \h </w:instrText>
            </w:r>
            <w:r>
              <w:rPr>
                <w:noProof/>
                <w:webHidden/>
              </w:rPr>
            </w:r>
            <w:r>
              <w:rPr>
                <w:noProof/>
                <w:webHidden/>
              </w:rPr>
              <w:fldChar w:fldCharType="separate"/>
            </w:r>
            <w:r>
              <w:rPr>
                <w:noProof/>
                <w:webHidden/>
              </w:rPr>
              <w:t>22</w:t>
            </w:r>
            <w:r>
              <w:rPr>
                <w:noProof/>
                <w:webHidden/>
              </w:rPr>
              <w:fldChar w:fldCharType="end"/>
            </w:r>
          </w:hyperlink>
        </w:p>
        <w:p w:rsidR="00B90B30" w:rsidRDefault="00B90B30" w14:paraId="79590E4F" w14:textId="11548660">
          <w:pPr>
            <w:pStyle w:val="TOC1"/>
            <w:rPr>
              <w:rFonts w:eastAsiaTheme="minorEastAsia" w:cstheme="minorBidi"/>
              <w:b w:val="0"/>
              <w:noProof/>
              <w:color w:val="auto"/>
              <w:kern w:val="2"/>
              <w:sz w:val="24"/>
              <w:szCs w:val="24"/>
              <w:lang w:eastAsia="en-AU"/>
              <w14:ligatures w14:val="standardContextual"/>
            </w:rPr>
          </w:pPr>
          <w:hyperlink w:history="1" w:anchor="_Toc231368844">
            <w:r w:rsidRPr="00DB204B">
              <w:rPr>
                <w:rStyle w:val="Hyperlink"/>
                <w:noProof/>
              </w:rPr>
              <w:t>3</w:t>
            </w:r>
            <w:r>
              <w:rPr>
                <w:rFonts w:eastAsiaTheme="minorEastAsia" w:cstheme="minorBidi"/>
                <w:b w:val="0"/>
                <w:noProof/>
                <w:color w:val="auto"/>
                <w:kern w:val="2"/>
                <w:sz w:val="24"/>
                <w:szCs w:val="24"/>
                <w:lang w:eastAsia="en-AU"/>
                <w14:ligatures w14:val="standardContextual"/>
              </w:rPr>
              <w:tab/>
            </w:r>
            <w:r w:rsidRPr="00DB204B">
              <w:rPr>
                <w:rStyle w:val="Hyperlink"/>
                <w:noProof/>
              </w:rPr>
              <w:t>Expression of Interest and Application process</w:t>
            </w:r>
            <w:r>
              <w:rPr>
                <w:noProof/>
                <w:webHidden/>
              </w:rPr>
              <w:tab/>
            </w:r>
            <w:r>
              <w:rPr>
                <w:noProof/>
                <w:webHidden/>
              </w:rPr>
              <w:fldChar w:fldCharType="begin"/>
            </w:r>
            <w:r>
              <w:rPr>
                <w:noProof/>
                <w:webHidden/>
              </w:rPr>
              <w:instrText xml:space="preserve"> PAGEREF _Toc231368844 \h </w:instrText>
            </w:r>
            <w:r>
              <w:rPr>
                <w:noProof/>
                <w:webHidden/>
              </w:rPr>
            </w:r>
            <w:r>
              <w:rPr>
                <w:noProof/>
                <w:webHidden/>
              </w:rPr>
              <w:fldChar w:fldCharType="separate"/>
            </w:r>
            <w:r>
              <w:rPr>
                <w:noProof/>
                <w:webHidden/>
              </w:rPr>
              <w:t>23</w:t>
            </w:r>
            <w:r>
              <w:rPr>
                <w:noProof/>
                <w:webHidden/>
              </w:rPr>
              <w:fldChar w:fldCharType="end"/>
            </w:r>
          </w:hyperlink>
        </w:p>
        <w:p w:rsidR="00B90B30" w:rsidRDefault="00B90B30" w14:paraId="6886E5A2" w14:textId="7812C4C0">
          <w:pPr>
            <w:pStyle w:val="TOC2"/>
            <w:rPr>
              <w:rFonts w:eastAsiaTheme="minorEastAsia" w:cstheme="minorBidi"/>
              <w:noProof/>
              <w:color w:val="auto"/>
              <w:kern w:val="2"/>
              <w:sz w:val="24"/>
              <w:szCs w:val="24"/>
              <w:lang w:eastAsia="en-AU"/>
              <w14:ligatures w14:val="standardContextual"/>
            </w:rPr>
          </w:pPr>
          <w:hyperlink w:history="1" w:anchor="_Toc231368845">
            <w:r w:rsidRPr="00DB204B">
              <w:rPr>
                <w:rStyle w:val="Hyperlink"/>
                <w:noProof/>
              </w:rPr>
              <w:t>3.1</w:t>
            </w:r>
            <w:r>
              <w:rPr>
                <w:rFonts w:eastAsiaTheme="minorEastAsia" w:cstheme="minorBidi"/>
                <w:noProof/>
                <w:color w:val="auto"/>
                <w:kern w:val="2"/>
                <w:sz w:val="24"/>
                <w:szCs w:val="24"/>
                <w:lang w:eastAsia="en-AU"/>
                <w14:ligatures w14:val="standardContextual"/>
              </w:rPr>
              <w:tab/>
            </w:r>
            <w:r w:rsidRPr="00DB204B">
              <w:rPr>
                <w:rStyle w:val="Hyperlink"/>
                <w:noProof/>
              </w:rPr>
              <w:t>How to apply</w:t>
            </w:r>
            <w:r>
              <w:rPr>
                <w:noProof/>
                <w:webHidden/>
              </w:rPr>
              <w:tab/>
            </w:r>
            <w:r>
              <w:rPr>
                <w:noProof/>
                <w:webHidden/>
              </w:rPr>
              <w:fldChar w:fldCharType="begin"/>
            </w:r>
            <w:r>
              <w:rPr>
                <w:noProof/>
                <w:webHidden/>
              </w:rPr>
              <w:instrText xml:space="preserve"> PAGEREF _Toc231368845 \h </w:instrText>
            </w:r>
            <w:r>
              <w:rPr>
                <w:noProof/>
                <w:webHidden/>
              </w:rPr>
            </w:r>
            <w:r>
              <w:rPr>
                <w:noProof/>
                <w:webHidden/>
              </w:rPr>
              <w:fldChar w:fldCharType="separate"/>
            </w:r>
            <w:r>
              <w:rPr>
                <w:noProof/>
                <w:webHidden/>
              </w:rPr>
              <w:t>23</w:t>
            </w:r>
            <w:r>
              <w:rPr>
                <w:noProof/>
                <w:webHidden/>
              </w:rPr>
              <w:fldChar w:fldCharType="end"/>
            </w:r>
          </w:hyperlink>
        </w:p>
        <w:p w:rsidR="00B90B30" w:rsidRDefault="00B90B30" w14:paraId="1A245849" w14:textId="068AFFBE">
          <w:pPr>
            <w:pStyle w:val="TOC3"/>
            <w:rPr>
              <w:noProof/>
              <w:color w:val="auto"/>
              <w:kern w:val="2"/>
              <w:sz w:val="24"/>
              <w:szCs w:val="24"/>
              <w:lang w:eastAsia="en-AU"/>
              <w14:ligatures w14:val="standardContextual"/>
            </w:rPr>
          </w:pPr>
          <w:hyperlink w:history="1" w:anchor="_Toc231368846">
            <w:r w:rsidRPr="00DB204B">
              <w:rPr>
                <w:rStyle w:val="Hyperlink"/>
                <w:noProof/>
              </w:rPr>
              <w:t>3.1.1</w:t>
            </w:r>
            <w:r>
              <w:rPr>
                <w:noProof/>
                <w:color w:val="auto"/>
                <w:kern w:val="2"/>
                <w:sz w:val="24"/>
                <w:szCs w:val="24"/>
                <w:lang w:eastAsia="en-AU"/>
                <w14:ligatures w14:val="standardContextual"/>
              </w:rPr>
              <w:tab/>
            </w:r>
            <w:r w:rsidRPr="00DB204B">
              <w:rPr>
                <w:rStyle w:val="Hyperlink"/>
                <w:noProof/>
              </w:rPr>
              <w:t>Stage One - Expression of Interest</w:t>
            </w:r>
            <w:r>
              <w:rPr>
                <w:noProof/>
                <w:webHidden/>
              </w:rPr>
              <w:tab/>
            </w:r>
            <w:r>
              <w:rPr>
                <w:noProof/>
                <w:webHidden/>
              </w:rPr>
              <w:fldChar w:fldCharType="begin"/>
            </w:r>
            <w:r>
              <w:rPr>
                <w:noProof/>
                <w:webHidden/>
              </w:rPr>
              <w:instrText xml:space="preserve"> PAGEREF _Toc231368846 \h </w:instrText>
            </w:r>
            <w:r>
              <w:rPr>
                <w:noProof/>
                <w:webHidden/>
              </w:rPr>
            </w:r>
            <w:r>
              <w:rPr>
                <w:noProof/>
                <w:webHidden/>
              </w:rPr>
              <w:fldChar w:fldCharType="separate"/>
            </w:r>
            <w:r>
              <w:rPr>
                <w:noProof/>
                <w:webHidden/>
              </w:rPr>
              <w:t>23</w:t>
            </w:r>
            <w:r>
              <w:rPr>
                <w:noProof/>
                <w:webHidden/>
              </w:rPr>
              <w:fldChar w:fldCharType="end"/>
            </w:r>
          </w:hyperlink>
        </w:p>
        <w:p w:rsidR="00B90B30" w:rsidRDefault="00B90B30" w14:paraId="7F5BB997" w14:textId="16337EFD">
          <w:pPr>
            <w:pStyle w:val="TOC3"/>
            <w:rPr>
              <w:noProof/>
              <w:color w:val="auto"/>
              <w:kern w:val="2"/>
              <w:sz w:val="24"/>
              <w:szCs w:val="24"/>
              <w:lang w:eastAsia="en-AU"/>
              <w14:ligatures w14:val="standardContextual"/>
            </w:rPr>
          </w:pPr>
          <w:hyperlink w:history="1" w:anchor="_Toc231368847">
            <w:r w:rsidRPr="00DB204B">
              <w:rPr>
                <w:rStyle w:val="Hyperlink"/>
                <w:noProof/>
              </w:rPr>
              <w:t>3.1.2</w:t>
            </w:r>
            <w:r>
              <w:rPr>
                <w:noProof/>
                <w:color w:val="auto"/>
                <w:kern w:val="2"/>
                <w:sz w:val="24"/>
                <w:szCs w:val="24"/>
                <w:lang w:eastAsia="en-AU"/>
                <w14:ligatures w14:val="standardContextual"/>
              </w:rPr>
              <w:tab/>
            </w:r>
            <w:r w:rsidRPr="00DB204B">
              <w:rPr>
                <w:rStyle w:val="Hyperlink"/>
                <w:noProof/>
              </w:rPr>
              <w:t>Stage Two – Full Grant Application (shortlisted applicants only)</w:t>
            </w:r>
            <w:r>
              <w:rPr>
                <w:noProof/>
                <w:webHidden/>
              </w:rPr>
              <w:tab/>
            </w:r>
            <w:r>
              <w:rPr>
                <w:noProof/>
                <w:webHidden/>
              </w:rPr>
              <w:fldChar w:fldCharType="begin"/>
            </w:r>
            <w:r>
              <w:rPr>
                <w:noProof/>
                <w:webHidden/>
              </w:rPr>
              <w:instrText xml:space="preserve"> PAGEREF _Toc231368847 \h </w:instrText>
            </w:r>
            <w:r>
              <w:rPr>
                <w:noProof/>
                <w:webHidden/>
              </w:rPr>
            </w:r>
            <w:r>
              <w:rPr>
                <w:noProof/>
                <w:webHidden/>
              </w:rPr>
              <w:fldChar w:fldCharType="separate"/>
            </w:r>
            <w:r>
              <w:rPr>
                <w:noProof/>
                <w:webHidden/>
              </w:rPr>
              <w:t>24</w:t>
            </w:r>
            <w:r>
              <w:rPr>
                <w:noProof/>
                <w:webHidden/>
              </w:rPr>
              <w:fldChar w:fldCharType="end"/>
            </w:r>
          </w:hyperlink>
        </w:p>
        <w:p w:rsidR="00B90B30" w:rsidRDefault="00B90B30" w14:paraId="7CEBC439" w14:textId="77FC63A2">
          <w:pPr>
            <w:pStyle w:val="TOC1"/>
            <w:rPr>
              <w:rFonts w:eastAsiaTheme="minorEastAsia" w:cstheme="minorBidi"/>
              <w:b w:val="0"/>
              <w:noProof/>
              <w:color w:val="auto"/>
              <w:kern w:val="2"/>
              <w:sz w:val="24"/>
              <w:szCs w:val="24"/>
              <w:lang w:eastAsia="en-AU"/>
              <w14:ligatures w14:val="standardContextual"/>
            </w:rPr>
          </w:pPr>
          <w:hyperlink w:history="1" w:anchor="_Toc231368848">
            <w:r w:rsidRPr="00DB204B">
              <w:rPr>
                <w:rStyle w:val="Hyperlink"/>
                <w:noProof/>
              </w:rPr>
              <w:t>Assessment process</w:t>
            </w:r>
            <w:r>
              <w:rPr>
                <w:noProof/>
                <w:webHidden/>
              </w:rPr>
              <w:tab/>
            </w:r>
            <w:r>
              <w:rPr>
                <w:noProof/>
                <w:webHidden/>
              </w:rPr>
              <w:fldChar w:fldCharType="begin"/>
            </w:r>
            <w:r>
              <w:rPr>
                <w:noProof/>
                <w:webHidden/>
              </w:rPr>
              <w:instrText xml:space="preserve"> PAGEREF _Toc231368848 \h </w:instrText>
            </w:r>
            <w:r>
              <w:rPr>
                <w:noProof/>
                <w:webHidden/>
              </w:rPr>
            </w:r>
            <w:r>
              <w:rPr>
                <w:noProof/>
                <w:webHidden/>
              </w:rPr>
              <w:fldChar w:fldCharType="separate"/>
            </w:r>
            <w:r>
              <w:rPr>
                <w:noProof/>
                <w:webHidden/>
              </w:rPr>
              <w:t>26</w:t>
            </w:r>
            <w:r>
              <w:rPr>
                <w:noProof/>
                <w:webHidden/>
              </w:rPr>
              <w:fldChar w:fldCharType="end"/>
            </w:r>
          </w:hyperlink>
        </w:p>
        <w:p w:rsidR="00B90B30" w:rsidRDefault="00B90B30" w14:paraId="7BD3ADF9" w14:textId="66142009">
          <w:pPr>
            <w:pStyle w:val="TOC1"/>
            <w:rPr>
              <w:rFonts w:eastAsiaTheme="minorEastAsia" w:cstheme="minorBidi"/>
              <w:b w:val="0"/>
              <w:noProof/>
              <w:color w:val="auto"/>
              <w:kern w:val="2"/>
              <w:sz w:val="24"/>
              <w:szCs w:val="24"/>
              <w:lang w:eastAsia="en-AU"/>
              <w14:ligatures w14:val="standardContextual"/>
            </w:rPr>
          </w:pPr>
          <w:hyperlink w:history="1" w:anchor="_Toc231368849">
            <w:r w:rsidRPr="00DB204B">
              <w:rPr>
                <w:rStyle w:val="Hyperlink"/>
                <w:noProof/>
              </w:rPr>
              <w:t>4</w:t>
            </w:r>
            <w:r>
              <w:rPr>
                <w:rFonts w:eastAsiaTheme="minorEastAsia" w:cstheme="minorBidi"/>
                <w:b w:val="0"/>
                <w:noProof/>
                <w:color w:val="auto"/>
                <w:kern w:val="2"/>
                <w:sz w:val="24"/>
                <w:szCs w:val="24"/>
                <w:lang w:eastAsia="en-AU"/>
                <w14:ligatures w14:val="standardContextual"/>
              </w:rPr>
              <w:tab/>
            </w:r>
            <w:r w:rsidRPr="00DB204B">
              <w:rPr>
                <w:rStyle w:val="Hyperlink"/>
                <w:noProof/>
              </w:rPr>
              <w:t>Assessment process</w:t>
            </w:r>
            <w:r>
              <w:rPr>
                <w:noProof/>
                <w:webHidden/>
              </w:rPr>
              <w:tab/>
            </w:r>
            <w:r>
              <w:rPr>
                <w:noProof/>
                <w:webHidden/>
              </w:rPr>
              <w:fldChar w:fldCharType="begin"/>
            </w:r>
            <w:r>
              <w:rPr>
                <w:noProof/>
                <w:webHidden/>
              </w:rPr>
              <w:instrText xml:space="preserve"> PAGEREF _Toc231368849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02C61F9F" w14:textId="71828DEE">
          <w:pPr>
            <w:pStyle w:val="TOC2"/>
            <w:rPr>
              <w:rFonts w:eastAsiaTheme="minorEastAsia" w:cstheme="minorBidi"/>
              <w:noProof/>
              <w:color w:val="auto"/>
              <w:kern w:val="2"/>
              <w:sz w:val="24"/>
              <w:szCs w:val="24"/>
              <w:lang w:eastAsia="en-AU"/>
              <w14:ligatures w14:val="standardContextual"/>
            </w:rPr>
          </w:pPr>
          <w:hyperlink w:history="1" w:anchor="_Toc231368850">
            <w:r w:rsidRPr="00DB204B">
              <w:rPr>
                <w:rStyle w:val="Hyperlink"/>
                <w:noProof/>
              </w:rPr>
              <w:t>4.1</w:t>
            </w:r>
            <w:r>
              <w:rPr>
                <w:rFonts w:eastAsiaTheme="minorEastAsia" w:cstheme="minorBidi"/>
                <w:noProof/>
                <w:color w:val="auto"/>
                <w:kern w:val="2"/>
                <w:sz w:val="24"/>
                <w:szCs w:val="24"/>
                <w:lang w:eastAsia="en-AU"/>
                <w14:ligatures w14:val="standardContextual"/>
              </w:rPr>
              <w:tab/>
            </w:r>
            <w:r w:rsidRPr="00DB204B">
              <w:rPr>
                <w:rStyle w:val="Hyperlink"/>
                <w:noProof/>
              </w:rPr>
              <w:t>Assessment of grant applications</w:t>
            </w:r>
            <w:r>
              <w:rPr>
                <w:noProof/>
                <w:webHidden/>
              </w:rPr>
              <w:tab/>
            </w:r>
            <w:r>
              <w:rPr>
                <w:noProof/>
                <w:webHidden/>
              </w:rPr>
              <w:fldChar w:fldCharType="begin"/>
            </w:r>
            <w:r>
              <w:rPr>
                <w:noProof/>
                <w:webHidden/>
              </w:rPr>
              <w:instrText xml:space="preserve"> PAGEREF _Toc231368850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05B7DB7A" w14:textId="662BCAA6">
          <w:pPr>
            <w:pStyle w:val="TOC3"/>
            <w:rPr>
              <w:noProof/>
              <w:color w:val="auto"/>
              <w:kern w:val="2"/>
              <w:sz w:val="24"/>
              <w:szCs w:val="24"/>
              <w:lang w:eastAsia="en-AU"/>
              <w14:ligatures w14:val="standardContextual"/>
            </w:rPr>
          </w:pPr>
          <w:hyperlink w:history="1" w:anchor="_Toc231368851">
            <w:r w:rsidRPr="00DB204B">
              <w:rPr>
                <w:rStyle w:val="Hyperlink"/>
                <w:noProof/>
              </w:rPr>
              <w:t>4.1.1</w:t>
            </w:r>
            <w:r>
              <w:rPr>
                <w:noProof/>
                <w:color w:val="auto"/>
                <w:kern w:val="2"/>
                <w:sz w:val="24"/>
                <w:szCs w:val="24"/>
                <w:lang w:eastAsia="en-AU"/>
                <w14:ligatures w14:val="standardContextual"/>
              </w:rPr>
              <w:tab/>
            </w:r>
            <w:r w:rsidRPr="00DB204B">
              <w:rPr>
                <w:rStyle w:val="Hyperlink"/>
                <w:noProof/>
              </w:rPr>
              <w:t>Stage One – Expression of Interest</w:t>
            </w:r>
            <w:r>
              <w:rPr>
                <w:noProof/>
                <w:webHidden/>
              </w:rPr>
              <w:tab/>
            </w:r>
            <w:r>
              <w:rPr>
                <w:noProof/>
                <w:webHidden/>
              </w:rPr>
              <w:fldChar w:fldCharType="begin"/>
            </w:r>
            <w:r>
              <w:rPr>
                <w:noProof/>
                <w:webHidden/>
              </w:rPr>
              <w:instrText xml:space="preserve"> PAGEREF _Toc231368851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796B7A16" w14:textId="562E0EDC">
          <w:pPr>
            <w:pStyle w:val="TOC3"/>
            <w:rPr>
              <w:noProof/>
              <w:color w:val="auto"/>
              <w:kern w:val="2"/>
              <w:sz w:val="24"/>
              <w:szCs w:val="24"/>
              <w:lang w:eastAsia="en-AU"/>
              <w14:ligatures w14:val="standardContextual"/>
            </w:rPr>
          </w:pPr>
          <w:hyperlink w:history="1" w:anchor="_Toc231368852">
            <w:r w:rsidRPr="00DB204B">
              <w:rPr>
                <w:rStyle w:val="Hyperlink"/>
                <w:noProof/>
              </w:rPr>
              <w:t>4.1.2</w:t>
            </w:r>
            <w:r>
              <w:rPr>
                <w:noProof/>
                <w:color w:val="auto"/>
                <w:kern w:val="2"/>
                <w:sz w:val="24"/>
                <w:szCs w:val="24"/>
                <w:lang w:eastAsia="en-AU"/>
                <w14:ligatures w14:val="standardContextual"/>
              </w:rPr>
              <w:tab/>
            </w:r>
            <w:r w:rsidRPr="00DB204B">
              <w:rPr>
                <w:rStyle w:val="Hyperlink"/>
                <w:noProof/>
              </w:rPr>
              <w:t>Stage Two – Full Grant Application Assessment</w:t>
            </w:r>
            <w:r>
              <w:rPr>
                <w:noProof/>
                <w:webHidden/>
              </w:rPr>
              <w:tab/>
            </w:r>
            <w:r>
              <w:rPr>
                <w:noProof/>
                <w:webHidden/>
              </w:rPr>
              <w:fldChar w:fldCharType="begin"/>
            </w:r>
            <w:r>
              <w:rPr>
                <w:noProof/>
                <w:webHidden/>
              </w:rPr>
              <w:instrText xml:space="preserve"> PAGEREF _Toc231368852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2B37999E" w14:textId="655F497C">
          <w:pPr>
            <w:pStyle w:val="TOC3"/>
            <w:rPr>
              <w:noProof/>
              <w:color w:val="auto"/>
              <w:kern w:val="2"/>
              <w:sz w:val="24"/>
              <w:szCs w:val="24"/>
              <w:lang w:eastAsia="en-AU"/>
              <w14:ligatures w14:val="standardContextual"/>
            </w:rPr>
          </w:pPr>
          <w:hyperlink w:history="1" w:anchor="_Toc231368853">
            <w:r w:rsidRPr="00DB204B">
              <w:rPr>
                <w:rStyle w:val="Hyperlink"/>
                <w:noProof/>
              </w:rPr>
              <w:t>4.1.3</w:t>
            </w:r>
            <w:r>
              <w:rPr>
                <w:noProof/>
                <w:color w:val="auto"/>
                <w:kern w:val="2"/>
                <w:sz w:val="24"/>
                <w:szCs w:val="24"/>
                <w:lang w:eastAsia="en-AU"/>
                <w14:ligatures w14:val="standardContextual"/>
              </w:rPr>
              <w:tab/>
            </w:r>
            <w:r w:rsidRPr="00DB204B">
              <w:rPr>
                <w:rStyle w:val="Hyperlink"/>
                <w:noProof/>
              </w:rPr>
              <w:t>Stage Three – Assessment Panel recommendations</w:t>
            </w:r>
            <w:r>
              <w:rPr>
                <w:noProof/>
                <w:webHidden/>
              </w:rPr>
              <w:tab/>
            </w:r>
            <w:r>
              <w:rPr>
                <w:noProof/>
                <w:webHidden/>
              </w:rPr>
              <w:fldChar w:fldCharType="begin"/>
            </w:r>
            <w:r>
              <w:rPr>
                <w:noProof/>
                <w:webHidden/>
              </w:rPr>
              <w:instrText xml:space="preserve"> PAGEREF _Toc231368853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0F0D01DE" w14:textId="07A03D45">
          <w:pPr>
            <w:pStyle w:val="TOC2"/>
            <w:rPr>
              <w:rFonts w:eastAsiaTheme="minorEastAsia" w:cstheme="minorBidi"/>
              <w:noProof/>
              <w:color w:val="auto"/>
              <w:kern w:val="2"/>
              <w:sz w:val="24"/>
              <w:szCs w:val="24"/>
              <w:lang w:eastAsia="en-AU"/>
              <w14:ligatures w14:val="standardContextual"/>
            </w:rPr>
          </w:pPr>
          <w:hyperlink w:history="1" w:anchor="_Toc231368854">
            <w:r w:rsidRPr="00DB204B">
              <w:rPr>
                <w:rStyle w:val="Hyperlink"/>
                <w:noProof/>
              </w:rPr>
              <w:t>4.2</w:t>
            </w:r>
            <w:r>
              <w:rPr>
                <w:rFonts w:eastAsiaTheme="minorEastAsia" w:cstheme="minorBidi"/>
                <w:noProof/>
                <w:color w:val="auto"/>
                <w:kern w:val="2"/>
                <w:sz w:val="24"/>
                <w:szCs w:val="24"/>
                <w:lang w:eastAsia="en-AU"/>
                <w14:ligatures w14:val="standardContextual"/>
              </w:rPr>
              <w:tab/>
            </w:r>
            <w:r w:rsidRPr="00DB204B">
              <w:rPr>
                <w:rStyle w:val="Hyperlink"/>
                <w:noProof/>
              </w:rPr>
              <w:t>Notification of application outcome</w:t>
            </w:r>
            <w:r>
              <w:rPr>
                <w:noProof/>
                <w:webHidden/>
              </w:rPr>
              <w:tab/>
            </w:r>
            <w:r>
              <w:rPr>
                <w:noProof/>
                <w:webHidden/>
              </w:rPr>
              <w:fldChar w:fldCharType="begin"/>
            </w:r>
            <w:r>
              <w:rPr>
                <w:noProof/>
                <w:webHidden/>
              </w:rPr>
              <w:instrText xml:space="preserve"> PAGEREF _Toc231368854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010D4F5C" w14:textId="2B6206D5">
          <w:pPr>
            <w:pStyle w:val="TOC2"/>
            <w:rPr>
              <w:rFonts w:eastAsiaTheme="minorEastAsia" w:cstheme="minorBidi"/>
              <w:noProof/>
              <w:color w:val="auto"/>
              <w:kern w:val="2"/>
              <w:sz w:val="24"/>
              <w:szCs w:val="24"/>
              <w:lang w:eastAsia="en-AU"/>
              <w14:ligatures w14:val="standardContextual"/>
            </w:rPr>
          </w:pPr>
          <w:hyperlink w:history="1" w:anchor="_Toc231368855">
            <w:r w:rsidRPr="00DB204B">
              <w:rPr>
                <w:rStyle w:val="Hyperlink"/>
                <w:noProof/>
              </w:rPr>
              <w:t>4.3</w:t>
            </w:r>
            <w:r>
              <w:rPr>
                <w:rFonts w:eastAsiaTheme="minorEastAsia" w:cstheme="minorBidi"/>
                <w:noProof/>
                <w:color w:val="auto"/>
                <w:kern w:val="2"/>
                <w:sz w:val="24"/>
                <w:szCs w:val="24"/>
                <w:lang w:eastAsia="en-AU"/>
                <w14:ligatures w14:val="standardContextual"/>
              </w:rPr>
              <w:tab/>
            </w:r>
            <w:r w:rsidRPr="00DB204B">
              <w:rPr>
                <w:rStyle w:val="Hyperlink"/>
                <w:noProof/>
              </w:rPr>
              <w:t>Feedback on applications</w:t>
            </w:r>
            <w:r>
              <w:rPr>
                <w:noProof/>
                <w:webHidden/>
              </w:rPr>
              <w:tab/>
            </w:r>
            <w:r>
              <w:rPr>
                <w:noProof/>
                <w:webHidden/>
              </w:rPr>
              <w:fldChar w:fldCharType="begin"/>
            </w:r>
            <w:r>
              <w:rPr>
                <w:noProof/>
                <w:webHidden/>
              </w:rPr>
              <w:instrText xml:space="preserve"> PAGEREF _Toc231368855 \h </w:instrText>
            </w:r>
            <w:r>
              <w:rPr>
                <w:noProof/>
                <w:webHidden/>
              </w:rPr>
            </w:r>
            <w:r>
              <w:rPr>
                <w:noProof/>
                <w:webHidden/>
              </w:rPr>
              <w:fldChar w:fldCharType="separate"/>
            </w:r>
            <w:r>
              <w:rPr>
                <w:noProof/>
                <w:webHidden/>
              </w:rPr>
              <w:t>27</w:t>
            </w:r>
            <w:r>
              <w:rPr>
                <w:noProof/>
                <w:webHidden/>
              </w:rPr>
              <w:fldChar w:fldCharType="end"/>
            </w:r>
          </w:hyperlink>
        </w:p>
        <w:p w:rsidR="00B90B30" w:rsidRDefault="00B90B30" w14:paraId="76AA2840" w14:textId="06662F41">
          <w:pPr>
            <w:pStyle w:val="TOC2"/>
            <w:rPr>
              <w:rFonts w:eastAsiaTheme="minorEastAsia" w:cstheme="minorBidi"/>
              <w:noProof/>
              <w:color w:val="auto"/>
              <w:kern w:val="2"/>
              <w:sz w:val="24"/>
              <w:szCs w:val="24"/>
              <w:lang w:eastAsia="en-AU"/>
              <w14:ligatures w14:val="standardContextual"/>
            </w:rPr>
          </w:pPr>
          <w:hyperlink w:history="1" w:anchor="_Toc231368856">
            <w:r w:rsidRPr="00DB204B">
              <w:rPr>
                <w:rStyle w:val="Hyperlink"/>
                <w:noProof/>
              </w:rPr>
              <w:t>4.4</w:t>
            </w:r>
            <w:r>
              <w:rPr>
                <w:rFonts w:eastAsiaTheme="minorEastAsia" w:cstheme="minorBidi"/>
                <w:noProof/>
                <w:color w:val="auto"/>
                <w:kern w:val="2"/>
                <w:sz w:val="24"/>
                <w:szCs w:val="24"/>
                <w:lang w:eastAsia="en-AU"/>
                <w14:ligatures w14:val="standardContextual"/>
              </w:rPr>
              <w:tab/>
            </w:r>
            <w:r w:rsidRPr="00DB204B">
              <w:rPr>
                <w:rStyle w:val="Hyperlink"/>
                <w:noProof/>
              </w:rPr>
              <w:t>Publication of grants information</w:t>
            </w:r>
            <w:r>
              <w:rPr>
                <w:noProof/>
                <w:webHidden/>
              </w:rPr>
              <w:tab/>
            </w:r>
            <w:r>
              <w:rPr>
                <w:noProof/>
                <w:webHidden/>
              </w:rPr>
              <w:fldChar w:fldCharType="begin"/>
            </w:r>
            <w:r>
              <w:rPr>
                <w:noProof/>
                <w:webHidden/>
              </w:rPr>
              <w:instrText xml:space="preserve"> PAGEREF _Toc231368856 \h </w:instrText>
            </w:r>
            <w:r>
              <w:rPr>
                <w:noProof/>
                <w:webHidden/>
              </w:rPr>
            </w:r>
            <w:r>
              <w:rPr>
                <w:noProof/>
                <w:webHidden/>
              </w:rPr>
              <w:fldChar w:fldCharType="separate"/>
            </w:r>
            <w:r>
              <w:rPr>
                <w:noProof/>
                <w:webHidden/>
              </w:rPr>
              <w:t>28</w:t>
            </w:r>
            <w:r>
              <w:rPr>
                <w:noProof/>
                <w:webHidden/>
              </w:rPr>
              <w:fldChar w:fldCharType="end"/>
            </w:r>
          </w:hyperlink>
        </w:p>
        <w:p w:rsidR="00B90B30" w:rsidRDefault="00B90B30" w14:paraId="78D7296A" w14:textId="4FB18F1A">
          <w:pPr>
            <w:pStyle w:val="TOC1"/>
            <w:rPr>
              <w:rFonts w:eastAsiaTheme="minorEastAsia" w:cstheme="minorBidi"/>
              <w:b w:val="0"/>
              <w:noProof/>
              <w:color w:val="auto"/>
              <w:kern w:val="2"/>
              <w:sz w:val="24"/>
              <w:szCs w:val="24"/>
              <w:lang w:eastAsia="en-AU"/>
              <w14:ligatures w14:val="standardContextual"/>
            </w:rPr>
          </w:pPr>
          <w:hyperlink w:history="1" w:anchor="_Toc231368857">
            <w:r w:rsidRPr="00DB204B">
              <w:rPr>
                <w:rStyle w:val="Hyperlink"/>
                <w:noProof/>
              </w:rPr>
              <w:t>Successful grant applications</w:t>
            </w:r>
            <w:r>
              <w:rPr>
                <w:noProof/>
                <w:webHidden/>
              </w:rPr>
              <w:tab/>
            </w:r>
            <w:r>
              <w:rPr>
                <w:noProof/>
                <w:webHidden/>
              </w:rPr>
              <w:fldChar w:fldCharType="begin"/>
            </w:r>
            <w:r>
              <w:rPr>
                <w:noProof/>
                <w:webHidden/>
              </w:rPr>
              <w:instrText xml:space="preserve"> PAGEREF _Toc231368857 \h </w:instrText>
            </w:r>
            <w:r>
              <w:rPr>
                <w:noProof/>
                <w:webHidden/>
              </w:rPr>
            </w:r>
            <w:r>
              <w:rPr>
                <w:noProof/>
                <w:webHidden/>
              </w:rPr>
              <w:fldChar w:fldCharType="separate"/>
            </w:r>
            <w:r>
              <w:rPr>
                <w:noProof/>
                <w:webHidden/>
              </w:rPr>
              <w:t>29</w:t>
            </w:r>
            <w:r>
              <w:rPr>
                <w:noProof/>
                <w:webHidden/>
              </w:rPr>
              <w:fldChar w:fldCharType="end"/>
            </w:r>
          </w:hyperlink>
        </w:p>
        <w:p w:rsidR="00B90B30" w:rsidRDefault="00B90B30" w14:paraId="715CD126" w14:textId="49D3660A">
          <w:pPr>
            <w:pStyle w:val="TOC1"/>
            <w:rPr>
              <w:rFonts w:eastAsiaTheme="minorEastAsia" w:cstheme="minorBidi"/>
              <w:b w:val="0"/>
              <w:noProof/>
              <w:color w:val="auto"/>
              <w:kern w:val="2"/>
              <w:sz w:val="24"/>
              <w:szCs w:val="24"/>
              <w:lang w:eastAsia="en-AU"/>
              <w14:ligatures w14:val="standardContextual"/>
            </w:rPr>
          </w:pPr>
          <w:hyperlink w:history="1" w:anchor="_Toc231368858">
            <w:r w:rsidRPr="00DB204B">
              <w:rPr>
                <w:rStyle w:val="Hyperlink"/>
                <w:noProof/>
              </w:rPr>
              <w:t>5</w:t>
            </w:r>
            <w:r>
              <w:rPr>
                <w:rFonts w:eastAsiaTheme="minorEastAsia" w:cstheme="minorBidi"/>
                <w:b w:val="0"/>
                <w:noProof/>
                <w:color w:val="auto"/>
                <w:kern w:val="2"/>
                <w:sz w:val="24"/>
                <w:szCs w:val="24"/>
                <w:lang w:eastAsia="en-AU"/>
                <w14:ligatures w14:val="standardContextual"/>
              </w:rPr>
              <w:tab/>
            </w:r>
            <w:r w:rsidRPr="00DB204B">
              <w:rPr>
                <w:rStyle w:val="Hyperlink"/>
                <w:noProof/>
              </w:rPr>
              <w:t>Successful grant applications</w:t>
            </w:r>
            <w:r>
              <w:rPr>
                <w:noProof/>
                <w:webHidden/>
              </w:rPr>
              <w:tab/>
            </w:r>
            <w:r>
              <w:rPr>
                <w:noProof/>
                <w:webHidden/>
              </w:rPr>
              <w:fldChar w:fldCharType="begin"/>
            </w:r>
            <w:r>
              <w:rPr>
                <w:noProof/>
                <w:webHidden/>
              </w:rPr>
              <w:instrText xml:space="preserve"> PAGEREF _Toc231368858 \h </w:instrText>
            </w:r>
            <w:r>
              <w:rPr>
                <w:noProof/>
                <w:webHidden/>
              </w:rPr>
            </w:r>
            <w:r>
              <w:rPr>
                <w:noProof/>
                <w:webHidden/>
              </w:rPr>
              <w:fldChar w:fldCharType="separate"/>
            </w:r>
            <w:r>
              <w:rPr>
                <w:noProof/>
                <w:webHidden/>
              </w:rPr>
              <w:t>30</w:t>
            </w:r>
            <w:r>
              <w:rPr>
                <w:noProof/>
                <w:webHidden/>
              </w:rPr>
              <w:fldChar w:fldCharType="end"/>
            </w:r>
          </w:hyperlink>
        </w:p>
        <w:p w:rsidR="00B90B30" w:rsidRDefault="00B90B30" w14:paraId="10D09292" w14:textId="358C2AD8">
          <w:pPr>
            <w:pStyle w:val="TOC2"/>
            <w:rPr>
              <w:rFonts w:eastAsiaTheme="minorEastAsia" w:cstheme="minorBidi"/>
              <w:noProof/>
              <w:color w:val="auto"/>
              <w:kern w:val="2"/>
              <w:sz w:val="24"/>
              <w:szCs w:val="24"/>
              <w:lang w:eastAsia="en-AU"/>
              <w14:ligatures w14:val="standardContextual"/>
            </w:rPr>
          </w:pPr>
          <w:hyperlink w:history="1" w:anchor="_Toc231368859">
            <w:r w:rsidRPr="00DB204B">
              <w:rPr>
                <w:rStyle w:val="Hyperlink"/>
                <w:noProof/>
              </w:rPr>
              <w:t>5.1</w:t>
            </w:r>
            <w:r>
              <w:rPr>
                <w:rFonts w:eastAsiaTheme="minorEastAsia" w:cstheme="minorBidi"/>
                <w:noProof/>
                <w:color w:val="auto"/>
                <w:kern w:val="2"/>
                <w:sz w:val="24"/>
                <w:szCs w:val="24"/>
                <w:lang w:eastAsia="en-AU"/>
                <w14:ligatures w14:val="standardContextual"/>
              </w:rPr>
              <w:tab/>
            </w:r>
            <w:r w:rsidRPr="00DB204B">
              <w:rPr>
                <w:rStyle w:val="Hyperlink"/>
                <w:noProof/>
              </w:rPr>
              <w:t>Variations to the funding agreement</w:t>
            </w:r>
            <w:r>
              <w:rPr>
                <w:noProof/>
                <w:webHidden/>
              </w:rPr>
              <w:tab/>
            </w:r>
            <w:r>
              <w:rPr>
                <w:noProof/>
                <w:webHidden/>
              </w:rPr>
              <w:fldChar w:fldCharType="begin"/>
            </w:r>
            <w:r>
              <w:rPr>
                <w:noProof/>
                <w:webHidden/>
              </w:rPr>
              <w:instrText xml:space="preserve"> PAGEREF _Toc231368859 \h </w:instrText>
            </w:r>
            <w:r>
              <w:rPr>
                <w:noProof/>
                <w:webHidden/>
              </w:rPr>
            </w:r>
            <w:r>
              <w:rPr>
                <w:noProof/>
                <w:webHidden/>
              </w:rPr>
              <w:fldChar w:fldCharType="separate"/>
            </w:r>
            <w:r>
              <w:rPr>
                <w:noProof/>
                <w:webHidden/>
              </w:rPr>
              <w:t>30</w:t>
            </w:r>
            <w:r>
              <w:rPr>
                <w:noProof/>
                <w:webHidden/>
              </w:rPr>
              <w:fldChar w:fldCharType="end"/>
            </w:r>
          </w:hyperlink>
        </w:p>
        <w:p w:rsidR="00B90B30" w:rsidRDefault="00B90B30" w14:paraId="2C93B6F1" w14:textId="0A52B7FE">
          <w:pPr>
            <w:pStyle w:val="TOC2"/>
            <w:rPr>
              <w:rFonts w:eastAsiaTheme="minorEastAsia" w:cstheme="minorBidi"/>
              <w:noProof/>
              <w:color w:val="auto"/>
              <w:kern w:val="2"/>
              <w:sz w:val="24"/>
              <w:szCs w:val="24"/>
              <w:lang w:eastAsia="en-AU"/>
              <w14:ligatures w14:val="standardContextual"/>
            </w:rPr>
          </w:pPr>
          <w:hyperlink w:history="1" w:anchor="_Toc231368860">
            <w:r w:rsidRPr="00DB204B">
              <w:rPr>
                <w:rStyle w:val="Hyperlink"/>
                <w:noProof/>
              </w:rPr>
              <w:t>5.2</w:t>
            </w:r>
            <w:r>
              <w:rPr>
                <w:rFonts w:eastAsiaTheme="minorEastAsia" w:cstheme="minorBidi"/>
                <w:noProof/>
                <w:color w:val="auto"/>
                <w:kern w:val="2"/>
                <w:sz w:val="24"/>
                <w:szCs w:val="24"/>
                <w:lang w:eastAsia="en-AU"/>
                <w14:ligatures w14:val="standardContextual"/>
              </w:rPr>
              <w:tab/>
            </w:r>
            <w:r w:rsidRPr="00DB204B">
              <w:rPr>
                <w:rStyle w:val="Hyperlink"/>
                <w:noProof/>
              </w:rPr>
              <w:t>Unspent funds</w:t>
            </w:r>
            <w:r>
              <w:rPr>
                <w:noProof/>
                <w:webHidden/>
              </w:rPr>
              <w:tab/>
            </w:r>
            <w:r>
              <w:rPr>
                <w:noProof/>
                <w:webHidden/>
              </w:rPr>
              <w:fldChar w:fldCharType="begin"/>
            </w:r>
            <w:r>
              <w:rPr>
                <w:noProof/>
                <w:webHidden/>
              </w:rPr>
              <w:instrText xml:space="preserve"> PAGEREF _Toc231368860 \h </w:instrText>
            </w:r>
            <w:r>
              <w:rPr>
                <w:noProof/>
                <w:webHidden/>
              </w:rPr>
            </w:r>
            <w:r>
              <w:rPr>
                <w:noProof/>
                <w:webHidden/>
              </w:rPr>
              <w:fldChar w:fldCharType="separate"/>
            </w:r>
            <w:r>
              <w:rPr>
                <w:noProof/>
                <w:webHidden/>
              </w:rPr>
              <w:t>30</w:t>
            </w:r>
            <w:r>
              <w:rPr>
                <w:noProof/>
                <w:webHidden/>
              </w:rPr>
              <w:fldChar w:fldCharType="end"/>
            </w:r>
          </w:hyperlink>
        </w:p>
        <w:p w:rsidR="00B90B30" w:rsidRDefault="00B90B30" w14:paraId="39DE1577" w14:textId="383A98B6">
          <w:pPr>
            <w:pStyle w:val="TOC2"/>
            <w:rPr>
              <w:rFonts w:eastAsiaTheme="minorEastAsia" w:cstheme="minorBidi"/>
              <w:noProof/>
              <w:color w:val="auto"/>
              <w:kern w:val="2"/>
              <w:sz w:val="24"/>
              <w:szCs w:val="24"/>
              <w:lang w:eastAsia="en-AU"/>
              <w14:ligatures w14:val="standardContextual"/>
            </w:rPr>
          </w:pPr>
          <w:hyperlink w:history="1" w:anchor="_Toc231368861">
            <w:r w:rsidRPr="00DB204B">
              <w:rPr>
                <w:rStyle w:val="Hyperlink"/>
                <w:noProof/>
              </w:rPr>
              <w:t>5.3</w:t>
            </w:r>
            <w:r>
              <w:rPr>
                <w:rFonts w:eastAsiaTheme="minorEastAsia" w:cstheme="minorBidi"/>
                <w:noProof/>
                <w:color w:val="auto"/>
                <w:kern w:val="2"/>
                <w:sz w:val="24"/>
                <w:szCs w:val="24"/>
                <w:lang w:eastAsia="en-AU"/>
                <w14:ligatures w14:val="standardContextual"/>
              </w:rPr>
              <w:tab/>
            </w:r>
            <w:r w:rsidRPr="00DB204B">
              <w:rPr>
                <w:rStyle w:val="Hyperlink"/>
                <w:noProof/>
              </w:rPr>
              <w:t>Advertising and promotion</w:t>
            </w:r>
            <w:r>
              <w:rPr>
                <w:noProof/>
                <w:webHidden/>
              </w:rPr>
              <w:tab/>
            </w:r>
            <w:r>
              <w:rPr>
                <w:noProof/>
                <w:webHidden/>
              </w:rPr>
              <w:fldChar w:fldCharType="begin"/>
            </w:r>
            <w:r>
              <w:rPr>
                <w:noProof/>
                <w:webHidden/>
              </w:rPr>
              <w:instrText xml:space="preserve"> PAGEREF _Toc231368861 \h </w:instrText>
            </w:r>
            <w:r>
              <w:rPr>
                <w:noProof/>
                <w:webHidden/>
              </w:rPr>
            </w:r>
            <w:r>
              <w:rPr>
                <w:noProof/>
                <w:webHidden/>
              </w:rPr>
              <w:fldChar w:fldCharType="separate"/>
            </w:r>
            <w:r>
              <w:rPr>
                <w:noProof/>
                <w:webHidden/>
              </w:rPr>
              <w:t>30</w:t>
            </w:r>
            <w:r>
              <w:rPr>
                <w:noProof/>
                <w:webHidden/>
              </w:rPr>
              <w:fldChar w:fldCharType="end"/>
            </w:r>
          </w:hyperlink>
        </w:p>
        <w:p w:rsidR="00B90B30" w:rsidRDefault="00B90B30" w14:paraId="17EA4EE0" w14:textId="3B9B5A91">
          <w:pPr>
            <w:pStyle w:val="TOC2"/>
            <w:rPr>
              <w:rFonts w:eastAsiaTheme="minorEastAsia" w:cstheme="minorBidi"/>
              <w:noProof/>
              <w:color w:val="auto"/>
              <w:kern w:val="2"/>
              <w:sz w:val="24"/>
              <w:szCs w:val="24"/>
              <w:lang w:eastAsia="en-AU"/>
              <w14:ligatures w14:val="standardContextual"/>
            </w:rPr>
          </w:pPr>
          <w:hyperlink w:history="1" w:anchor="_Toc231368862">
            <w:r w:rsidRPr="00DB204B">
              <w:rPr>
                <w:rStyle w:val="Hyperlink"/>
                <w:noProof/>
              </w:rPr>
              <w:t>5.4</w:t>
            </w:r>
            <w:r>
              <w:rPr>
                <w:rFonts w:eastAsiaTheme="minorEastAsia" w:cstheme="minorBidi"/>
                <w:noProof/>
                <w:color w:val="auto"/>
                <w:kern w:val="2"/>
                <w:sz w:val="24"/>
                <w:szCs w:val="24"/>
                <w:lang w:eastAsia="en-AU"/>
                <w14:ligatures w14:val="standardContextual"/>
              </w:rPr>
              <w:tab/>
            </w:r>
            <w:r w:rsidRPr="00DB204B">
              <w:rPr>
                <w:rStyle w:val="Hyperlink"/>
                <w:noProof/>
              </w:rPr>
              <w:t>Reporting and acquittal requirements</w:t>
            </w:r>
            <w:r>
              <w:rPr>
                <w:noProof/>
                <w:webHidden/>
              </w:rPr>
              <w:tab/>
            </w:r>
            <w:r>
              <w:rPr>
                <w:noProof/>
                <w:webHidden/>
              </w:rPr>
              <w:fldChar w:fldCharType="begin"/>
            </w:r>
            <w:r>
              <w:rPr>
                <w:noProof/>
                <w:webHidden/>
              </w:rPr>
              <w:instrText xml:space="preserve"> PAGEREF _Toc231368862 \h </w:instrText>
            </w:r>
            <w:r>
              <w:rPr>
                <w:noProof/>
                <w:webHidden/>
              </w:rPr>
            </w:r>
            <w:r>
              <w:rPr>
                <w:noProof/>
                <w:webHidden/>
              </w:rPr>
              <w:fldChar w:fldCharType="separate"/>
            </w:r>
            <w:r>
              <w:rPr>
                <w:noProof/>
                <w:webHidden/>
              </w:rPr>
              <w:t>31</w:t>
            </w:r>
            <w:r>
              <w:rPr>
                <w:noProof/>
                <w:webHidden/>
              </w:rPr>
              <w:fldChar w:fldCharType="end"/>
            </w:r>
          </w:hyperlink>
        </w:p>
        <w:p w:rsidR="00B90B30" w:rsidRDefault="00B90B30" w14:paraId="12E09648" w14:textId="3D16E77F">
          <w:pPr>
            <w:pStyle w:val="TOC1"/>
            <w:rPr>
              <w:rFonts w:eastAsiaTheme="minorEastAsia" w:cstheme="minorBidi"/>
              <w:b w:val="0"/>
              <w:noProof/>
              <w:color w:val="auto"/>
              <w:kern w:val="2"/>
              <w:sz w:val="24"/>
              <w:szCs w:val="24"/>
              <w:lang w:eastAsia="en-AU"/>
              <w14:ligatures w14:val="standardContextual"/>
            </w:rPr>
          </w:pPr>
          <w:hyperlink w:history="1" w:anchor="_Toc231368863">
            <w:r w:rsidRPr="00DB204B">
              <w:rPr>
                <w:rStyle w:val="Hyperlink"/>
                <w:noProof/>
              </w:rPr>
              <w:t>Additional information and resources</w:t>
            </w:r>
            <w:r>
              <w:rPr>
                <w:noProof/>
                <w:webHidden/>
              </w:rPr>
              <w:tab/>
            </w:r>
            <w:r>
              <w:rPr>
                <w:noProof/>
                <w:webHidden/>
              </w:rPr>
              <w:fldChar w:fldCharType="begin"/>
            </w:r>
            <w:r>
              <w:rPr>
                <w:noProof/>
                <w:webHidden/>
              </w:rPr>
              <w:instrText xml:space="preserve"> PAGEREF _Toc231368863 \h </w:instrText>
            </w:r>
            <w:r>
              <w:rPr>
                <w:noProof/>
                <w:webHidden/>
              </w:rPr>
            </w:r>
            <w:r>
              <w:rPr>
                <w:noProof/>
                <w:webHidden/>
              </w:rPr>
              <w:fldChar w:fldCharType="separate"/>
            </w:r>
            <w:r>
              <w:rPr>
                <w:noProof/>
                <w:webHidden/>
              </w:rPr>
              <w:t>32</w:t>
            </w:r>
            <w:r>
              <w:rPr>
                <w:noProof/>
                <w:webHidden/>
              </w:rPr>
              <w:fldChar w:fldCharType="end"/>
            </w:r>
          </w:hyperlink>
        </w:p>
        <w:p w:rsidR="00B90B30" w:rsidRDefault="00B90B30" w14:paraId="4CF216C1" w14:textId="69040C61">
          <w:pPr>
            <w:pStyle w:val="TOC1"/>
            <w:rPr>
              <w:rFonts w:eastAsiaTheme="minorEastAsia" w:cstheme="minorBidi"/>
              <w:b w:val="0"/>
              <w:noProof/>
              <w:color w:val="auto"/>
              <w:kern w:val="2"/>
              <w:sz w:val="24"/>
              <w:szCs w:val="24"/>
              <w:lang w:eastAsia="en-AU"/>
              <w14:ligatures w14:val="standardContextual"/>
            </w:rPr>
          </w:pPr>
          <w:hyperlink w:history="1" w:anchor="_Toc231368864">
            <w:r w:rsidRPr="00DB204B">
              <w:rPr>
                <w:rStyle w:val="Hyperlink"/>
                <w:noProof/>
              </w:rPr>
              <w:t>6</w:t>
            </w:r>
            <w:r>
              <w:rPr>
                <w:rFonts w:eastAsiaTheme="minorEastAsia" w:cstheme="minorBidi"/>
                <w:b w:val="0"/>
                <w:noProof/>
                <w:color w:val="auto"/>
                <w:kern w:val="2"/>
                <w:sz w:val="24"/>
                <w:szCs w:val="24"/>
                <w:lang w:eastAsia="en-AU"/>
                <w14:ligatures w14:val="standardContextual"/>
              </w:rPr>
              <w:tab/>
            </w:r>
            <w:r w:rsidRPr="00DB204B">
              <w:rPr>
                <w:rStyle w:val="Hyperlink"/>
                <w:noProof/>
              </w:rPr>
              <w:t>Additional information and resources</w:t>
            </w:r>
            <w:r>
              <w:rPr>
                <w:noProof/>
                <w:webHidden/>
              </w:rPr>
              <w:tab/>
            </w:r>
            <w:r>
              <w:rPr>
                <w:noProof/>
                <w:webHidden/>
              </w:rPr>
              <w:fldChar w:fldCharType="begin"/>
            </w:r>
            <w:r>
              <w:rPr>
                <w:noProof/>
                <w:webHidden/>
              </w:rPr>
              <w:instrText xml:space="preserve"> PAGEREF _Toc231368864 \h </w:instrText>
            </w:r>
            <w:r>
              <w:rPr>
                <w:noProof/>
                <w:webHidden/>
              </w:rPr>
            </w:r>
            <w:r>
              <w:rPr>
                <w:noProof/>
                <w:webHidden/>
              </w:rPr>
              <w:fldChar w:fldCharType="separate"/>
            </w:r>
            <w:r>
              <w:rPr>
                <w:noProof/>
                <w:webHidden/>
              </w:rPr>
              <w:t>33</w:t>
            </w:r>
            <w:r>
              <w:rPr>
                <w:noProof/>
                <w:webHidden/>
              </w:rPr>
              <w:fldChar w:fldCharType="end"/>
            </w:r>
          </w:hyperlink>
        </w:p>
        <w:p w:rsidR="00B90B30" w:rsidRDefault="00B90B30" w14:paraId="7E5FD8B4" w14:textId="6CDA701D">
          <w:pPr>
            <w:pStyle w:val="TOC2"/>
            <w:rPr>
              <w:rFonts w:eastAsiaTheme="minorEastAsia" w:cstheme="minorBidi"/>
              <w:noProof/>
              <w:color w:val="auto"/>
              <w:kern w:val="2"/>
              <w:sz w:val="24"/>
              <w:szCs w:val="24"/>
              <w:lang w:eastAsia="en-AU"/>
              <w14:ligatures w14:val="standardContextual"/>
            </w:rPr>
          </w:pPr>
          <w:hyperlink w:history="1" w:anchor="_Toc231368865">
            <w:r w:rsidRPr="00DB204B">
              <w:rPr>
                <w:rStyle w:val="Hyperlink"/>
                <w:noProof/>
              </w:rPr>
              <w:t>6.1</w:t>
            </w:r>
            <w:r>
              <w:rPr>
                <w:rFonts w:eastAsiaTheme="minorEastAsia" w:cstheme="minorBidi"/>
                <w:noProof/>
                <w:color w:val="auto"/>
                <w:kern w:val="2"/>
                <w:sz w:val="24"/>
                <w:szCs w:val="24"/>
                <w:lang w:eastAsia="en-AU"/>
                <w14:ligatures w14:val="standardContextual"/>
              </w:rPr>
              <w:tab/>
            </w:r>
            <w:r w:rsidRPr="00DB204B">
              <w:rPr>
                <w:rStyle w:val="Hyperlink"/>
                <w:noProof/>
              </w:rPr>
              <w:t>Disclaimer</w:t>
            </w:r>
            <w:r>
              <w:rPr>
                <w:noProof/>
                <w:webHidden/>
              </w:rPr>
              <w:tab/>
            </w:r>
            <w:r>
              <w:rPr>
                <w:noProof/>
                <w:webHidden/>
              </w:rPr>
              <w:fldChar w:fldCharType="begin"/>
            </w:r>
            <w:r>
              <w:rPr>
                <w:noProof/>
                <w:webHidden/>
              </w:rPr>
              <w:instrText xml:space="preserve"> PAGEREF _Toc231368865 \h </w:instrText>
            </w:r>
            <w:r>
              <w:rPr>
                <w:noProof/>
                <w:webHidden/>
              </w:rPr>
            </w:r>
            <w:r>
              <w:rPr>
                <w:noProof/>
                <w:webHidden/>
              </w:rPr>
              <w:fldChar w:fldCharType="separate"/>
            </w:r>
            <w:r>
              <w:rPr>
                <w:noProof/>
                <w:webHidden/>
              </w:rPr>
              <w:t>33</w:t>
            </w:r>
            <w:r>
              <w:rPr>
                <w:noProof/>
                <w:webHidden/>
              </w:rPr>
              <w:fldChar w:fldCharType="end"/>
            </w:r>
          </w:hyperlink>
        </w:p>
        <w:p w:rsidR="00B90B30" w:rsidRDefault="00B90B30" w14:paraId="3E09757D" w14:textId="4B4E5F4E">
          <w:pPr>
            <w:pStyle w:val="TOC2"/>
            <w:rPr>
              <w:rFonts w:eastAsiaTheme="minorEastAsia" w:cstheme="minorBidi"/>
              <w:noProof/>
              <w:color w:val="auto"/>
              <w:kern w:val="2"/>
              <w:sz w:val="24"/>
              <w:szCs w:val="24"/>
              <w:lang w:eastAsia="en-AU"/>
              <w14:ligatures w14:val="standardContextual"/>
            </w:rPr>
          </w:pPr>
          <w:hyperlink w:history="1" w:anchor="_Toc231368866">
            <w:r w:rsidRPr="00DB204B">
              <w:rPr>
                <w:rStyle w:val="Hyperlink"/>
                <w:noProof/>
              </w:rPr>
              <w:t>6.2</w:t>
            </w:r>
            <w:r>
              <w:rPr>
                <w:rFonts w:eastAsiaTheme="minorEastAsia" w:cstheme="minorBidi"/>
                <w:noProof/>
                <w:color w:val="auto"/>
                <w:kern w:val="2"/>
                <w:sz w:val="24"/>
                <w:szCs w:val="24"/>
                <w:lang w:eastAsia="en-AU"/>
                <w14:ligatures w14:val="standardContextual"/>
              </w:rPr>
              <w:tab/>
            </w:r>
            <w:r w:rsidRPr="00DB204B">
              <w:rPr>
                <w:rStyle w:val="Hyperlink"/>
                <w:noProof/>
              </w:rPr>
              <w:t>Complaint handling</w:t>
            </w:r>
            <w:r>
              <w:rPr>
                <w:noProof/>
                <w:webHidden/>
              </w:rPr>
              <w:tab/>
            </w:r>
            <w:r>
              <w:rPr>
                <w:noProof/>
                <w:webHidden/>
              </w:rPr>
              <w:fldChar w:fldCharType="begin"/>
            </w:r>
            <w:r>
              <w:rPr>
                <w:noProof/>
                <w:webHidden/>
              </w:rPr>
              <w:instrText xml:space="preserve"> PAGEREF _Toc231368866 \h </w:instrText>
            </w:r>
            <w:r>
              <w:rPr>
                <w:noProof/>
                <w:webHidden/>
              </w:rPr>
            </w:r>
            <w:r>
              <w:rPr>
                <w:noProof/>
                <w:webHidden/>
              </w:rPr>
              <w:fldChar w:fldCharType="separate"/>
            </w:r>
            <w:r>
              <w:rPr>
                <w:noProof/>
                <w:webHidden/>
              </w:rPr>
              <w:t>33</w:t>
            </w:r>
            <w:r>
              <w:rPr>
                <w:noProof/>
                <w:webHidden/>
              </w:rPr>
              <w:fldChar w:fldCharType="end"/>
            </w:r>
          </w:hyperlink>
        </w:p>
        <w:p w:rsidR="00B90B30" w:rsidRDefault="00B90B30" w14:paraId="0BED1F3E" w14:textId="7869C362">
          <w:pPr>
            <w:pStyle w:val="TOC2"/>
            <w:rPr>
              <w:rFonts w:eastAsiaTheme="minorEastAsia" w:cstheme="minorBidi"/>
              <w:noProof/>
              <w:color w:val="auto"/>
              <w:kern w:val="2"/>
              <w:sz w:val="24"/>
              <w:szCs w:val="24"/>
              <w:lang w:eastAsia="en-AU"/>
              <w14:ligatures w14:val="standardContextual"/>
            </w:rPr>
          </w:pPr>
          <w:hyperlink w:history="1" w:anchor="_Toc231368867">
            <w:r w:rsidRPr="00DB204B">
              <w:rPr>
                <w:rStyle w:val="Hyperlink"/>
                <w:noProof/>
              </w:rPr>
              <w:t>6.3</w:t>
            </w:r>
            <w:r>
              <w:rPr>
                <w:rFonts w:eastAsiaTheme="minorEastAsia" w:cstheme="minorBidi"/>
                <w:noProof/>
                <w:color w:val="auto"/>
                <w:kern w:val="2"/>
                <w:sz w:val="24"/>
                <w:szCs w:val="24"/>
                <w:lang w:eastAsia="en-AU"/>
                <w14:ligatures w14:val="standardContextual"/>
              </w:rPr>
              <w:tab/>
            </w:r>
            <w:r w:rsidRPr="00DB204B">
              <w:rPr>
                <w:rStyle w:val="Hyperlink"/>
                <w:noProof/>
              </w:rPr>
              <w:t>Access to information</w:t>
            </w:r>
            <w:r>
              <w:rPr>
                <w:noProof/>
                <w:webHidden/>
              </w:rPr>
              <w:tab/>
            </w:r>
            <w:r>
              <w:rPr>
                <w:noProof/>
                <w:webHidden/>
              </w:rPr>
              <w:fldChar w:fldCharType="begin"/>
            </w:r>
            <w:r>
              <w:rPr>
                <w:noProof/>
                <w:webHidden/>
              </w:rPr>
              <w:instrText xml:space="preserve"> PAGEREF _Toc231368867 \h </w:instrText>
            </w:r>
            <w:r>
              <w:rPr>
                <w:noProof/>
                <w:webHidden/>
              </w:rPr>
            </w:r>
            <w:r>
              <w:rPr>
                <w:noProof/>
                <w:webHidden/>
              </w:rPr>
              <w:fldChar w:fldCharType="separate"/>
            </w:r>
            <w:r>
              <w:rPr>
                <w:noProof/>
                <w:webHidden/>
              </w:rPr>
              <w:t>33</w:t>
            </w:r>
            <w:r>
              <w:rPr>
                <w:noProof/>
                <w:webHidden/>
              </w:rPr>
              <w:fldChar w:fldCharType="end"/>
            </w:r>
          </w:hyperlink>
        </w:p>
        <w:p w:rsidR="00B90B30" w:rsidRDefault="00B90B30" w14:paraId="22D45768" w14:textId="2BA5D07C">
          <w:pPr>
            <w:pStyle w:val="TOC2"/>
            <w:rPr>
              <w:rFonts w:eastAsiaTheme="minorEastAsia" w:cstheme="minorBidi"/>
              <w:noProof/>
              <w:color w:val="auto"/>
              <w:kern w:val="2"/>
              <w:sz w:val="24"/>
              <w:szCs w:val="24"/>
              <w:lang w:eastAsia="en-AU"/>
              <w14:ligatures w14:val="standardContextual"/>
            </w:rPr>
          </w:pPr>
          <w:hyperlink w:history="1" w:anchor="_Toc231368868">
            <w:r w:rsidRPr="00DB204B">
              <w:rPr>
                <w:rStyle w:val="Hyperlink"/>
                <w:noProof/>
              </w:rPr>
              <w:t>6.4</w:t>
            </w:r>
            <w:r>
              <w:rPr>
                <w:rFonts w:eastAsiaTheme="minorEastAsia" w:cstheme="minorBidi"/>
                <w:noProof/>
                <w:color w:val="auto"/>
                <w:kern w:val="2"/>
                <w:sz w:val="24"/>
                <w:szCs w:val="24"/>
                <w:lang w:eastAsia="en-AU"/>
                <w14:ligatures w14:val="standardContextual"/>
              </w:rPr>
              <w:tab/>
            </w:r>
            <w:r w:rsidRPr="00DB204B">
              <w:rPr>
                <w:rStyle w:val="Hyperlink"/>
                <w:noProof/>
              </w:rPr>
              <w:t>Conflict of interest management</w:t>
            </w:r>
            <w:r>
              <w:rPr>
                <w:noProof/>
                <w:webHidden/>
              </w:rPr>
              <w:tab/>
            </w:r>
            <w:r>
              <w:rPr>
                <w:noProof/>
                <w:webHidden/>
              </w:rPr>
              <w:fldChar w:fldCharType="begin"/>
            </w:r>
            <w:r>
              <w:rPr>
                <w:noProof/>
                <w:webHidden/>
              </w:rPr>
              <w:instrText xml:space="preserve"> PAGEREF _Toc231368868 \h </w:instrText>
            </w:r>
            <w:r>
              <w:rPr>
                <w:noProof/>
                <w:webHidden/>
              </w:rPr>
            </w:r>
            <w:r>
              <w:rPr>
                <w:noProof/>
                <w:webHidden/>
              </w:rPr>
              <w:fldChar w:fldCharType="separate"/>
            </w:r>
            <w:r>
              <w:rPr>
                <w:noProof/>
                <w:webHidden/>
              </w:rPr>
              <w:t>33</w:t>
            </w:r>
            <w:r>
              <w:rPr>
                <w:noProof/>
                <w:webHidden/>
              </w:rPr>
              <w:fldChar w:fldCharType="end"/>
            </w:r>
          </w:hyperlink>
        </w:p>
        <w:p w:rsidR="00B90B30" w:rsidRDefault="00B90B30" w14:paraId="4729E801" w14:textId="7F38416F">
          <w:pPr>
            <w:pStyle w:val="TOC2"/>
            <w:rPr>
              <w:rFonts w:eastAsiaTheme="minorEastAsia" w:cstheme="minorBidi"/>
              <w:noProof/>
              <w:color w:val="auto"/>
              <w:kern w:val="2"/>
              <w:sz w:val="24"/>
              <w:szCs w:val="24"/>
              <w:lang w:eastAsia="en-AU"/>
              <w14:ligatures w14:val="standardContextual"/>
            </w:rPr>
          </w:pPr>
          <w:hyperlink w:history="1" w:anchor="_Toc231368869">
            <w:r w:rsidRPr="00DB204B">
              <w:rPr>
                <w:rStyle w:val="Hyperlink"/>
                <w:noProof/>
              </w:rPr>
              <w:t>6.5</w:t>
            </w:r>
            <w:r>
              <w:rPr>
                <w:rFonts w:eastAsiaTheme="minorEastAsia" w:cstheme="minorBidi"/>
                <w:noProof/>
                <w:color w:val="auto"/>
                <w:kern w:val="2"/>
                <w:sz w:val="24"/>
                <w:szCs w:val="24"/>
                <w:lang w:eastAsia="en-AU"/>
                <w14:ligatures w14:val="standardContextual"/>
              </w:rPr>
              <w:tab/>
            </w:r>
            <w:r w:rsidRPr="00DB204B">
              <w:rPr>
                <w:rStyle w:val="Hyperlink"/>
                <w:noProof/>
              </w:rPr>
              <w:t>Confidentiality</w:t>
            </w:r>
            <w:r>
              <w:rPr>
                <w:noProof/>
                <w:webHidden/>
              </w:rPr>
              <w:tab/>
            </w:r>
            <w:r>
              <w:rPr>
                <w:noProof/>
                <w:webHidden/>
              </w:rPr>
              <w:fldChar w:fldCharType="begin"/>
            </w:r>
            <w:r>
              <w:rPr>
                <w:noProof/>
                <w:webHidden/>
              </w:rPr>
              <w:instrText xml:space="preserve"> PAGEREF _Toc231368869 \h </w:instrText>
            </w:r>
            <w:r>
              <w:rPr>
                <w:noProof/>
                <w:webHidden/>
              </w:rPr>
            </w:r>
            <w:r>
              <w:rPr>
                <w:noProof/>
                <w:webHidden/>
              </w:rPr>
              <w:fldChar w:fldCharType="separate"/>
            </w:r>
            <w:r>
              <w:rPr>
                <w:noProof/>
                <w:webHidden/>
              </w:rPr>
              <w:t>34</w:t>
            </w:r>
            <w:r>
              <w:rPr>
                <w:noProof/>
                <w:webHidden/>
              </w:rPr>
              <w:fldChar w:fldCharType="end"/>
            </w:r>
          </w:hyperlink>
        </w:p>
        <w:p w:rsidR="00B90B30" w:rsidRDefault="00B90B30" w14:paraId="2DB6432F" w14:textId="475AB5B8">
          <w:pPr>
            <w:pStyle w:val="TOC1"/>
            <w:rPr>
              <w:rFonts w:eastAsiaTheme="minorEastAsia" w:cstheme="minorBidi"/>
              <w:b w:val="0"/>
              <w:noProof/>
              <w:color w:val="auto"/>
              <w:kern w:val="2"/>
              <w:sz w:val="24"/>
              <w:szCs w:val="24"/>
              <w:lang w:eastAsia="en-AU"/>
              <w14:ligatures w14:val="standardContextual"/>
            </w:rPr>
          </w:pPr>
          <w:hyperlink w:history="1" w:anchor="_Toc231368870">
            <w:r w:rsidRPr="00DB204B">
              <w:rPr>
                <w:rStyle w:val="Hyperlink"/>
                <w:noProof/>
              </w:rPr>
              <w:t>7</w:t>
            </w:r>
            <w:r>
              <w:rPr>
                <w:rFonts w:eastAsiaTheme="minorEastAsia" w:cstheme="minorBidi"/>
                <w:b w:val="0"/>
                <w:noProof/>
                <w:color w:val="auto"/>
                <w:kern w:val="2"/>
                <w:sz w:val="24"/>
                <w:szCs w:val="24"/>
                <w:lang w:eastAsia="en-AU"/>
                <w14:ligatures w14:val="standardContextual"/>
              </w:rPr>
              <w:tab/>
            </w:r>
            <w:r w:rsidRPr="00DB204B">
              <w:rPr>
                <w:rStyle w:val="Hyperlink"/>
                <w:noProof/>
              </w:rPr>
              <w:t>Appendices</w:t>
            </w:r>
            <w:r>
              <w:rPr>
                <w:noProof/>
                <w:webHidden/>
              </w:rPr>
              <w:tab/>
            </w:r>
            <w:r>
              <w:rPr>
                <w:noProof/>
                <w:webHidden/>
              </w:rPr>
              <w:fldChar w:fldCharType="begin"/>
            </w:r>
            <w:r>
              <w:rPr>
                <w:noProof/>
                <w:webHidden/>
              </w:rPr>
              <w:instrText xml:space="preserve"> PAGEREF _Toc231368870 \h </w:instrText>
            </w:r>
            <w:r>
              <w:rPr>
                <w:noProof/>
                <w:webHidden/>
              </w:rPr>
            </w:r>
            <w:r>
              <w:rPr>
                <w:noProof/>
                <w:webHidden/>
              </w:rPr>
              <w:fldChar w:fldCharType="separate"/>
            </w:r>
            <w:r>
              <w:rPr>
                <w:noProof/>
                <w:webHidden/>
              </w:rPr>
              <w:t>35</w:t>
            </w:r>
            <w:r>
              <w:rPr>
                <w:noProof/>
                <w:webHidden/>
              </w:rPr>
              <w:fldChar w:fldCharType="end"/>
            </w:r>
          </w:hyperlink>
        </w:p>
        <w:p w:rsidR="00B90B30" w:rsidRDefault="00B90B30" w14:paraId="443C2D3A" w14:textId="03FEE9FF">
          <w:pPr>
            <w:pStyle w:val="TOC2"/>
            <w:rPr>
              <w:rFonts w:eastAsiaTheme="minorEastAsia" w:cstheme="minorBidi"/>
              <w:noProof/>
              <w:color w:val="auto"/>
              <w:kern w:val="2"/>
              <w:sz w:val="24"/>
              <w:szCs w:val="24"/>
              <w:lang w:eastAsia="en-AU"/>
              <w14:ligatures w14:val="standardContextual"/>
            </w:rPr>
          </w:pPr>
          <w:hyperlink w:history="1" w:anchor="_Toc231368871">
            <w:r w:rsidRPr="00DB204B">
              <w:rPr>
                <w:rStyle w:val="Hyperlink"/>
                <w:noProof/>
              </w:rPr>
              <w:t>7.1</w:t>
            </w:r>
            <w:r>
              <w:rPr>
                <w:rFonts w:eastAsiaTheme="minorEastAsia" w:cstheme="minorBidi"/>
                <w:noProof/>
                <w:color w:val="auto"/>
                <w:kern w:val="2"/>
                <w:sz w:val="24"/>
                <w:szCs w:val="24"/>
                <w:lang w:eastAsia="en-AU"/>
                <w14:ligatures w14:val="standardContextual"/>
              </w:rPr>
              <w:tab/>
            </w:r>
            <w:r w:rsidRPr="00DB204B">
              <w:rPr>
                <w:rStyle w:val="Hyperlink"/>
                <w:noProof/>
              </w:rPr>
              <w:t>List of metropolitan Local Government Areas (LGAs)</w:t>
            </w:r>
            <w:r>
              <w:rPr>
                <w:noProof/>
                <w:webHidden/>
              </w:rPr>
              <w:tab/>
            </w:r>
            <w:r>
              <w:rPr>
                <w:noProof/>
                <w:webHidden/>
              </w:rPr>
              <w:fldChar w:fldCharType="begin"/>
            </w:r>
            <w:r>
              <w:rPr>
                <w:noProof/>
                <w:webHidden/>
              </w:rPr>
              <w:instrText xml:space="preserve"> PAGEREF _Toc231368871 \h </w:instrText>
            </w:r>
            <w:r>
              <w:rPr>
                <w:noProof/>
                <w:webHidden/>
              </w:rPr>
            </w:r>
            <w:r>
              <w:rPr>
                <w:noProof/>
                <w:webHidden/>
              </w:rPr>
              <w:fldChar w:fldCharType="separate"/>
            </w:r>
            <w:r>
              <w:rPr>
                <w:noProof/>
                <w:webHidden/>
              </w:rPr>
              <w:t>35</w:t>
            </w:r>
            <w:r>
              <w:rPr>
                <w:noProof/>
                <w:webHidden/>
              </w:rPr>
              <w:fldChar w:fldCharType="end"/>
            </w:r>
          </w:hyperlink>
        </w:p>
        <w:p w:rsidR="00B90B30" w:rsidRDefault="00B90B30" w14:paraId="539FEB07" w14:textId="3884510D">
          <w:pPr>
            <w:pStyle w:val="TOC2"/>
            <w:rPr>
              <w:rFonts w:eastAsiaTheme="minorEastAsia" w:cstheme="minorBidi"/>
              <w:noProof/>
              <w:color w:val="auto"/>
              <w:kern w:val="2"/>
              <w:sz w:val="24"/>
              <w:szCs w:val="24"/>
              <w:lang w:eastAsia="en-AU"/>
              <w14:ligatures w14:val="standardContextual"/>
            </w:rPr>
          </w:pPr>
          <w:hyperlink w:history="1" w:anchor="_Toc231368872">
            <w:r w:rsidRPr="00DB204B">
              <w:rPr>
                <w:rStyle w:val="Hyperlink"/>
                <w:noProof/>
              </w:rPr>
              <w:t>7.2</w:t>
            </w:r>
            <w:r>
              <w:rPr>
                <w:rFonts w:eastAsiaTheme="minorEastAsia" w:cstheme="minorBidi"/>
                <w:noProof/>
                <w:color w:val="auto"/>
                <w:kern w:val="2"/>
                <w:sz w:val="24"/>
                <w:szCs w:val="24"/>
                <w:lang w:eastAsia="en-AU"/>
                <w14:ligatures w14:val="standardContextual"/>
              </w:rPr>
              <w:tab/>
            </w:r>
            <w:r w:rsidRPr="00DB204B">
              <w:rPr>
                <w:rStyle w:val="Hyperlink"/>
                <w:noProof/>
              </w:rPr>
              <w:t>List of regional, rural and remote LGAs</w:t>
            </w:r>
            <w:r>
              <w:rPr>
                <w:noProof/>
                <w:webHidden/>
              </w:rPr>
              <w:tab/>
            </w:r>
            <w:r>
              <w:rPr>
                <w:noProof/>
                <w:webHidden/>
              </w:rPr>
              <w:fldChar w:fldCharType="begin"/>
            </w:r>
            <w:r>
              <w:rPr>
                <w:noProof/>
                <w:webHidden/>
              </w:rPr>
              <w:instrText xml:space="preserve"> PAGEREF _Toc231368872 \h </w:instrText>
            </w:r>
            <w:r>
              <w:rPr>
                <w:noProof/>
                <w:webHidden/>
              </w:rPr>
            </w:r>
            <w:r>
              <w:rPr>
                <w:noProof/>
                <w:webHidden/>
              </w:rPr>
              <w:fldChar w:fldCharType="separate"/>
            </w:r>
            <w:r>
              <w:rPr>
                <w:noProof/>
                <w:webHidden/>
              </w:rPr>
              <w:t>36</w:t>
            </w:r>
            <w:r>
              <w:rPr>
                <w:noProof/>
                <w:webHidden/>
              </w:rPr>
              <w:fldChar w:fldCharType="end"/>
            </w:r>
          </w:hyperlink>
        </w:p>
        <w:p w:rsidR="00B90B30" w:rsidRDefault="00B90B30" w14:paraId="39084708" w14:textId="1FDA223B">
          <w:pPr>
            <w:pStyle w:val="TOC2"/>
            <w:rPr>
              <w:rFonts w:eastAsiaTheme="minorEastAsia" w:cstheme="minorBidi"/>
              <w:noProof/>
              <w:color w:val="auto"/>
              <w:kern w:val="2"/>
              <w:sz w:val="24"/>
              <w:szCs w:val="24"/>
              <w:lang w:eastAsia="en-AU"/>
              <w14:ligatures w14:val="standardContextual"/>
            </w:rPr>
          </w:pPr>
          <w:hyperlink w:history="1" w:anchor="_Toc231368873">
            <w:r w:rsidRPr="00DB204B">
              <w:rPr>
                <w:rStyle w:val="Hyperlink"/>
                <w:noProof/>
              </w:rPr>
              <w:t>7.3</w:t>
            </w:r>
            <w:r>
              <w:rPr>
                <w:rFonts w:eastAsiaTheme="minorEastAsia" w:cstheme="minorBidi"/>
                <w:noProof/>
                <w:color w:val="auto"/>
                <w:kern w:val="2"/>
                <w:sz w:val="24"/>
                <w:szCs w:val="24"/>
                <w:lang w:eastAsia="en-AU"/>
                <w14:ligatures w14:val="standardContextual"/>
              </w:rPr>
              <w:tab/>
            </w:r>
            <w:r w:rsidRPr="00DB204B">
              <w:rPr>
                <w:rStyle w:val="Hyperlink"/>
                <w:noProof/>
              </w:rPr>
              <w:t>Regional and metropolitan boundary maps of NSW</w:t>
            </w:r>
            <w:r>
              <w:rPr>
                <w:noProof/>
                <w:webHidden/>
              </w:rPr>
              <w:tab/>
            </w:r>
            <w:r>
              <w:rPr>
                <w:noProof/>
                <w:webHidden/>
              </w:rPr>
              <w:fldChar w:fldCharType="begin"/>
            </w:r>
            <w:r>
              <w:rPr>
                <w:noProof/>
                <w:webHidden/>
              </w:rPr>
              <w:instrText xml:space="preserve"> PAGEREF _Toc231368873 \h </w:instrText>
            </w:r>
            <w:r>
              <w:rPr>
                <w:noProof/>
                <w:webHidden/>
              </w:rPr>
            </w:r>
            <w:r>
              <w:rPr>
                <w:noProof/>
                <w:webHidden/>
              </w:rPr>
              <w:fldChar w:fldCharType="separate"/>
            </w:r>
            <w:r>
              <w:rPr>
                <w:noProof/>
                <w:webHidden/>
              </w:rPr>
              <w:t>39</w:t>
            </w:r>
            <w:r>
              <w:rPr>
                <w:noProof/>
                <w:webHidden/>
              </w:rPr>
              <w:fldChar w:fldCharType="end"/>
            </w:r>
          </w:hyperlink>
        </w:p>
        <w:p w:rsidR="00474864" w:rsidP="00474864" w:rsidRDefault="008B6FE9" w14:paraId="4282EBCC" w14:textId="07B49B57">
          <w:pPr>
            <w:pStyle w:val="BodyText"/>
            <w:rPr>
              <w:noProof/>
            </w:rPr>
          </w:pPr>
          <w:r>
            <w:rPr>
              <w:rFonts w:eastAsia="Calibri" w:cs="Calibri"/>
              <w:b/>
              <w:color w:val="002664" w:themeColor="accent1"/>
              <w:szCs w:val="20"/>
            </w:rPr>
            <w:fldChar w:fldCharType="end"/>
          </w:r>
        </w:p>
      </w:sdtContent>
    </w:sdt>
    <w:p w:rsidR="00345BF7" w:rsidP="000A5A67" w:rsidRDefault="00345BF7" w14:paraId="339CC58E" w14:textId="77777777">
      <w:pPr>
        <w:pStyle w:val="BodyText"/>
      </w:pPr>
    </w:p>
    <w:p w:rsidR="00DD1B97" w:rsidP="00AE0FFA" w:rsidRDefault="00DD1B97" w14:paraId="485829BA" w14:textId="26E0FCA7">
      <w:pPr>
        <w:pStyle w:val="BodyText"/>
      </w:pPr>
    </w:p>
    <w:p w:rsidR="00DD1B97" w:rsidP="00DD1B97" w:rsidRDefault="00DD1B97" w14:paraId="7EE6734C" w14:textId="69E21A07">
      <w:pPr>
        <w:pStyle w:val="BodyText"/>
      </w:pPr>
    </w:p>
    <w:p w:rsidR="00DD1B97" w:rsidP="00DD1B97" w:rsidRDefault="00DD1B97" w14:paraId="220D5C48" w14:textId="66EC4165">
      <w:pPr>
        <w:pStyle w:val="BodyText"/>
      </w:pPr>
    </w:p>
    <w:p w:rsidR="00DD1B97" w:rsidP="00DD1B97" w:rsidRDefault="00DD1B97" w14:paraId="1095BDB9" w14:textId="2D1ECD32">
      <w:pPr>
        <w:pStyle w:val="BodyText"/>
      </w:pPr>
    </w:p>
    <w:p w:rsidR="00DD1B97" w:rsidP="00DD1B97" w:rsidRDefault="00DD1B97" w14:paraId="11B2B5F5" w14:textId="0FFB33BA">
      <w:pPr>
        <w:pStyle w:val="BodyText"/>
      </w:pPr>
    </w:p>
    <w:p w:rsidR="00DD1B97" w:rsidP="00DD1B97" w:rsidRDefault="00DD1B97" w14:paraId="32FC1121" w14:textId="0B29FF6D">
      <w:pPr>
        <w:pStyle w:val="BodyText"/>
      </w:pPr>
    </w:p>
    <w:p w:rsidR="00DD1B97" w:rsidP="00DD1B97" w:rsidRDefault="00DD1B97" w14:paraId="6538A34E" w14:textId="48DDD5B5">
      <w:pPr>
        <w:pStyle w:val="BodyText"/>
      </w:pPr>
    </w:p>
    <w:p w:rsidR="00DD1B97" w:rsidP="00DD1B97" w:rsidRDefault="00DD1B97" w14:paraId="015C4997" w14:textId="4C7FC83F">
      <w:pPr>
        <w:pStyle w:val="BodyText"/>
      </w:pPr>
    </w:p>
    <w:p w:rsidR="00DD1B97" w:rsidP="00DD1B97" w:rsidRDefault="00DD1B97" w14:paraId="5D320109" w14:textId="1EC7161E">
      <w:pPr>
        <w:pStyle w:val="BodyText"/>
      </w:pPr>
    </w:p>
    <w:p w:rsidRPr="00281903" w:rsidR="00281903" w:rsidP="00281903" w:rsidRDefault="00281903" w14:paraId="5E079022" w14:textId="77777777">
      <w:pPr>
        <w:pStyle w:val="BodyText"/>
        <w:sectPr w:rsidRPr="00281903" w:rsidR="00281903" w:rsidSect="00773685">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851" w:right="851" w:bottom="851" w:left="851" w:header="397" w:footer="454" w:gutter="0"/>
          <w:pgNumType w:fmt="lowerRoman" w:start="1"/>
          <w:cols w:space="708"/>
          <w:titlePg/>
          <w:docGrid w:linePitch="360"/>
        </w:sectPr>
      </w:pPr>
    </w:p>
    <w:p w:rsidR="00C93498" w:rsidP="00C93498" w:rsidRDefault="00E9641B" w14:paraId="4444848A" w14:textId="3916575B">
      <w:pPr>
        <w:pStyle w:val="DividerNumber"/>
      </w:pPr>
      <w:r>
        <w:rPr>
          <w:noProof/>
        </w:rPr>
        <mc:AlternateContent>
          <mc:Choice Requires="wps">
            <w:drawing>
              <wp:anchor distT="0" distB="0" distL="114300" distR="114300" simplePos="0" relativeHeight="251658240" behindDoc="1" locked="0" layoutInCell="1" allowOverlap="1" wp14:anchorId="0DDBECB6" wp14:editId="6F112FBD">
                <wp:simplePos x="0" y="0"/>
                <wp:positionH relativeFrom="page">
                  <wp:posOffset>-5880</wp:posOffset>
                </wp:positionH>
                <wp:positionV relativeFrom="page">
                  <wp:posOffset>-29853</wp:posOffset>
                </wp:positionV>
                <wp:extent cx="7628687" cy="10794670"/>
                <wp:effectExtent l="0" t="0" r="0" b="69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8687" cy="10794670"/>
                        </a:xfrm>
                        <a:prstGeom prst="rect">
                          <a:avLst/>
                        </a:prstGeom>
                        <a:solidFill>
                          <a:srgbClr val="EFFB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3" style="position:absolute;margin-left:-.45pt;margin-top:-2.35pt;width:600.7pt;height:84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effbff" stroked="f" strokeweight="1pt" w14:anchorId="1BD082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">
                <w10:wrap anchorx="page" anchory="page"/>
              </v:rect>
            </w:pict>
          </mc:Fallback>
        </mc:AlternateContent>
      </w:r>
      <w:r w:rsidR="00C93498">
        <w:t>1</w:t>
      </w:r>
    </w:p>
    <w:p w:rsidRPr="008B0651" w:rsidR="007D2136" w:rsidP="00C93498" w:rsidRDefault="00A22381" w14:paraId="139D7BC0" w14:textId="2791A593">
      <w:pPr>
        <w:pStyle w:val="DividerTitle"/>
      </w:pPr>
      <w:bookmarkStart w:name="_Toc156918576" w:id="1"/>
      <w:bookmarkStart w:name="_Toc231368819" w:id="2"/>
      <w:r>
        <w:t xml:space="preserve">Overview of </w:t>
      </w:r>
      <w:r w:rsidR="00F42A94">
        <w:t>grants</w:t>
      </w:r>
      <w:bookmarkEnd w:id="1"/>
      <w:bookmarkEnd w:id="2"/>
    </w:p>
    <w:p w:rsidRPr="00E56122" w:rsidR="0086368F" w:rsidP="00E56122" w:rsidRDefault="0086368F" w14:paraId="673F982B" w14:textId="460F69D2">
      <w:pPr>
        <w:pStyle w:val="BodyText"/>
      </w:pPr>
      <w:r>
        <w:br w:type="page"/>
      </w:r>
    </w:p>
    <w:p w:rsidR="00576FCB" w:rsidP="00576FCB" w:rsidRDefault="0027615D" w14:paraId="11713EDC" w14:textId="790842EB">
      <w:pPr>
        <w:pStyle w:val="Heading1"/>
      </w:pPr>
      <w:bookmarkStart w:name="_Toc156918577" w:id="3"/>
      <w:bookmarkStart w:name="_Toc231368820" w:id="4"/>
      <w:r>
        <w:t xml:space="preserve">Overview of </w:t>
      </w:r>
      <w:r w:rsidR="00513F26">
        <w:t xml:space="preserve">the </w:t>
      </w:r>
      <w:r w:rsidR="00F42A94">
        <w:t>grants</w:t>
      </w:r>
      <w:bookmarkEnd w:id="3"/>
      <w:bookmarkEnd w:id="4"/>
    </w:p>
    <w:p w:rsidRPr="00B4315E" w:rsidR="00576FCB" w:rsidP="00DD2448" w:rsidRDefault="0027615D" w14:paraId="40852DE0" w14:textId="36A9A229">
      <w:pPr>
        <w:pStyle w:val="Heading2"/>
        <w:tabs>
          <w:tab w:val="clear" w:pos="8846"/>
          <w:tab w:val="num" w:pos="907"/>
        </w:tabs>
        <w:ind w:left="907"/>
      </w:pPr>
      <w:bookmarkStart w:name="_Toc156918578" w:id="5"/>
      <w:bookmarkStart w:name="_Toc231368821" w:id="6"/>
      <w:r>
        <w:t>Purpose and objectives</w:t>
      </w:r>
      <w:bookmarkEnd w:id="5"/>
      <w:bookmarkEnd w:id="6"/>
      <w:r>
        <w:t xml:space="preserve"> </w:t>
      </w:r>
    </w:p>
    <w:p w:rsidR="00EF1DCB" w:rsidP="00EF1DCB" w:rsidRDefault="00EF1DCB" w14:paraId="69EE2E48" w14:textId="77777777">
      <w:pPr>
        <w:pStyle w:val="BodyText"/>
      </w:pPr>
      <w:bookmarkStart w:name="_Toc156918585" w:id="7"/>
      <w:r>
        <w:t>NSW Women’s Week celebrates the contributions of women from all backgrounds and promotes gender equality across NSW.</w:t>
      </w:r>
    </w:p>
    <w:p w:rsidR="00EF1DCB" w:rsidP="00EF1DCB" w:rsidRDefault="00EF1DCB" w14:paraId="717278CA" w14:textId="77777777">
      <w:pPr>
        <w:pStyle w:val="BodyText"/>
        <w:rPr>
          <w:kern w:val="2"/>
          <w:lang w:eastAsia="en-AU"/>
          <w14:ligatures w14:val="standardContextual"/>
        </w:rPr>
      </w:pPr>
      <w:r>
        <w:t xml:space="preserve">Women’s Week Grants </w:t>
      </w:r>
      <w:r w:rsidRPr="007F1469">
        <w:t>fund innovative events</w:t>
      </w:r>
      <w:r>
        <w:t xml:space="preserve"> held during Women’s Week in March that </w:t>
      </w:r>
      <w:r w:rsidRPr="007F1469">
        <w:t>advanc</w:t>
      </w:r>
      <w:r>
        <w:t>e</w:t>
      </w:r>
      <w:r w:rsidRPr="007F1469">
        <w:t xml:space="preserve"> gender equality</w:t>
      </w:r>
      <w:r>
        <w:t xml:space="preserve"> by:</w:t>
      </w:r>
    </w:p>
    <w:p w:rsidR="00EF1DCB" w:rsidP="00EF1DCB" w:rsidRDefault="00EF1DCB" w14:paraId="4F90C828" w14:textId="77777777">
      <w:pPr>
        <w:pStyle w:val="ListBullet"/>
      </w:pPr>
      <w:r w:rsidRPr="007F1469">
        <w:t>increas</w:t>
      </w:r>
      <w:r>
        <w:t>ing</w:t>
      </w:r>
      <w:r w:rsidRPr="007F1469">
        <w:t xml:space="preserve"> the empowerment and participation of women and girls in our communities</w:t>
      </w:r>
    </w:p>
    <w:p w:rsidRPr="007925C2" w:rsidR="00EF1DCB" w:rsidP="00EF1DCB" w:rsidRDefault="00EF1DCB" w14:paraId="005B7A3B" w14:textId="77777777">
      <w:pPr>
        <w:pStyle w:val="ListBullet"/>
      </w:pPr>
      <w:r>
        <w:t>celebrating and strengthening focus communities</w:t>
      </w:r>
    </w:p>
    <w:p w:rsidR="00EF1DCB" w:rsidP="00EF1DCB" w:rsidRDefault="00EF1DCB" w14:paraId="506CD8CA" w14:textId="77777777">
      <w:pPr>
        <w:pStyle w:val="ListBullet"/>
      </w:pPr>
      <w:r>
        <w:t>challenging gender stereotypes, roles and expectations</w:t>
      </w:r>
    </w:p>
    <w:p w:rsidR="00EF1DCB" w:rsidP="00EF1DCB" w:rsidRDefault="00EF1DCB" w14:paraId="7AC58F6D" w14:textId="77777777">
      <w:pPr>
        <w:pStyle w:val="BodyText"/>
        <w:rPr>
          <w:kern w:val="2"/>
          <w:lang w:eastAsia="en-AU"/>
          <w14:ligatures w14:val="standardContextual"/>
        </w:rPr>
      </w:pPr>
      <w:r>
        <w:t xml:space="preserve">In 2027, NSW Women’s Week will run from </w:t>
      </w:r>
      <w:r>
        <w:rPr>
          <w:b/>
          <w:bCs/>
        </w:rPr>
        <w:t>Tuesday 2 March to Monday 8 March 2027</w:t>
      </w:r>
      <w:r>
        <w:t>, aligning with International Women’s Day on 8 March 2027.</w:t>
      </w:r>
    </w:p>
    <w:p w:rsidR="00EF1DCB" w:rsidP="00EF1DCB" w:rsidRDefault="00EF1DCB" w14:paraId="081C5338" w14:textId="77777777">
      <w:pPr>
        <w:pStyle w:val="BodyText"/>
        <w:rPr>
          <w:kern w:val="2"/>
          <w:lang w:eastAsia="en-AU"/>
          <w14:ligatures w14:val="standardContextual"/>
        </w:rPr>
      </w:pPr>
      <w:r>
        <w:t>Women NSW invites eligible organisations to submit a short Expression of Interest (EOI) to deliver high-quality events for underrepresented groups. Shortlisted organisations will then be invited to submit a full application through SmartyGrants.</w:t>
      </w:r>
    </w:p>
    <w:p w:rsidR="00EF1DCB" w:rsidP="00EF1DCB" w:rsidRDefault="00EF1DCB" w14:paraId="41B14051" w14:textId="77777777">
      <w:pPr>
        <w:pStyle w:val="BodyText"/>
        <w:rPr>
          <w:kern w:val="2"/>
          <w:lang w:eastAsia="en-AU"/>
          <w14:ligatures w14:val="standardContextual"/>
        </w:rPr>
      </w:pPr>
      <w:r>
        <w:t>Applicants should read these guidelines carefully. Applications must clearly show the benefits for participants and how the funding will provide value for money.</w:t>
      </w:r>
    </w:p>
    <w:p w:rsidR="00EF1DCB" w:rsidP="00EF1DCB" w:rsidRDefault="00EF1DCB" w14:paraId="47FD4D60" w14:textId="77777777">
      <w:pPr>
        <w:pStyle w:val="BodyText"/>
        <w:rPr>
          <w:kern w:val="2"/>
          <w:lang w:eastAsia="en-AU"/>
          <w14:ligatures w14:val="standardContextual"/>
        </w:rPr>
      </w:pPr>
      <w:r>
        <w:t>Women’s Week Grants give Aboriginal and/or Torres Strait Islander Community-Controlled Organisations and not-for-profit organisations an opportunity to deliver events or activities that benefit women and girls in their communities.</w:t>
      </w:r>
    </w:p>
    <w:p w:rsidR="00EF1DCB" w:rsidP="00EF1DCB" w:rsidRDefault="00EF1DCB" w14:paraId="5B8E2F92" w14:textId="77777777">
      <w:pPr>
        <w:pStyle w:val="BodyText"/>
        <w:rPr>
          <w:kern w:val="2"/>
          <w:lang w:eastAsia="en-AU"/>
          <w14:ligatures w14:val="standardContextual"/>
        </w:rPr>
      </w:pPr>
      <w:r>
        <w:t xml:space="preserve">NSW Women’s Week events must align with at least one of the three pillars of the </w:t>
      </w:r>
      <w:hyperlink w:tgtFrame="_blank" w:history="1" r:id="rId20">
        <w:r>
          <w:rPr>
            <w:rStyle w:val="Hyperlink"/>
          </w:rPr>
          <w:t>NSW Women’s Strategy (2023–2027)</w:t>
        </w:r>
      </w:hyperlink>
      <w:r>
        <w:t>:</w:t>
      </w:r>
    </w:p>
    <w:p w:rsidR="00057D73" w:rsidP="00057D73" w:rsidRDefault="00057D73" w14:paraId="0473E8DC" w14:textId="77777777">
      <w:pPr>
        <w:pStyle w:val="BodyText"/>
        <w:spacing w:before="107"/>
      </w:pPr>
    </w:p>
    <w:p w:rsidR="00057D73" w:rsidP="007B0A9D" w:rsidRDefault="00057D73" w14:paraId="6DB90574" w14:textId="77777777">
      <w:pPr>
        <w:pStyle w:val="Heading4"/>
        <w:numPr>
          <w:ilvl w:val="0"/>
          <w:numId w:val="29"/>
        </w:numPr>
        <w:tabs>
          <w:tab w:val="num" w:pos="720"/>
          <w:tab w:val="left" w:pos="3077"/>
        </w:tabs>
        <w:spacing w:before="223"/>
        <w:ind w:left="3077" w:hanging="250"/>
      </w:pPr>
      <w:r>
        <w:rPr>
          <w:color w:val="8055F1"/>
        </w:rPr>
        <w:t>Economic</w:t>
      </w:r>
      <w:r>
        <w:rPr>
          <w:color w:val="8055F1"/>
          <w:spacing w:val="-17"/>
        </w:rPr>
        <w:t xml:space="preserve"> </w:t>
      </w:r>
      <w:r>
        <w:rPr>
          <w:color w:val="8055F1"/>
        </w:rPr>
        <w:t>opportunity</w:t>
      </w:r>
      <w:r>
        <w:rPr>
          <w:color w:val="8055F1"/>
          <w:spacing w:val="-16"/>
        </w:rPr>
        <w:t xml:space="preserve"> </w:t>
      </w:r>
      <w:r>
        <w:rPr>
          <w:color w:val="8055F1"/>
        </w:rPr>
        <w:t>and</w:t>
      </w:r>
      <w:r>
        <w:rPr>
          <w:color w:val="8055F1"/>
          <w:spacing w:val="-16"/>
        </w:rPr>
        <w:t xml:space="preserve"> </w:t>
      </w:r>
      <w:r>
        <w:rPr>
          <w:color w:val="8055F1"/>
          <w:spacing w:val="-2"/>
        </w:rPr>
        <w:t>advancement</w:t>
      </w:r>
    </w:p>
    <w:p w:rsidR="00057D73" w:rsidP="007B0A9D" w:rsidRDefault="00057D73" w14:paraId="6E13228E" w14:textId="77777777">
      <w:pPr>
        <w:pStyle w:val="ListParagraph"/>
        <w:widowControl w:val="0"/>
        <w:numPr>
          <w:ilvl w:val="1"/>
          <w:numId w:val="29"/>
        </w:numPr>
        <w:tabs>
          <w:tab w:val="left" w:pos="3110"/>
        </w:tabs>
        <w:autoSpaceDE w:val="0"/>
        <w:autoSpaceDN w:val="0"/>
        <w:spacing w:before="123" w:after="0" w:line="240" w:lineRule="auto"/>
        <w:ind w:left="3110" w:hanging="283"/>
        <w:contextualSpacing w:val="0"/>
        <w:rPr>
          <w:sz w:val="20"/>
        </w:rPr>
      </w:pPr>
      <w:r>
        <w:rPr>
          <w:noProof/>
          <w:sz w:val="20"/>
        </w:rPr>
        <mc:AlternateContent>
          <mc:Choice Requires="wpg">
            <w:drawing>
              <wp:anchor distT="0" distB="0" distL="0" distR="0" simplePos="0" relativeHeight="251658242" behindDoc="0" locked="0" layoutInCell="1" allowOverlap="1" wp14:anchorId="181C8B4D" wp14:editId="1A18BC4D">
                <wp:simplePos x="0" y="0"/>
                <wp:positionH relativeFrom="page">
                  <wp:posOffset>1519196</wp:posOffset>
                </wp:positionH>
                <wp:positionV relativeFrom="paragraph">
                  <wp:posOffset>61572</wp:posOffset>
                </wp:positionV>
                <wp:extent cx="495300" cy="552450"/>
                <wp:effectExtent l="0" t="0" r="0" b="0"/>
                <wp:wrapNone/>
                <wp:docPr id="196099053" name="Group 196099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552450"/>
                          <a:chOff x="0" y="0"/>
                          <a:chExt cx="495300" cy="552450"/>
                        </a:xfrm>
                      </wpg:grpSpPr>
                      <pic:pic xmlns:pic="http://schemas.openxmlformats.org/drawingml/2006/picture">
                        <pic:nvPicPr>
                          <pic:cNvPr id="2061435677" name="Image 30"/>
                          <pic:cNvPicPr/>
                        </pic:nvPicPr>
                        <pic:blipFill>
                          <a:blip r:embed="rId21" cstate="print"/>
                          <a:stretch>
                            <a:fillRect/>
                          </a:stretch>
                        </pic:blipFill>
                        <pic:spPr>
                          <a:xfrm>
                            <a:off x="328617" y="11375"/>
                            <a:ext cx="120076" cy="120076"/>
                          </a:xfrm>
                          <a:prstGeom prst="rect">
                            <a:avLst/>
                          </a:prstGeom>
                        </pic:spPr>
                      </pic:pic>
                      <wps:wsp>
                        <wps:cNvPr id="1001866853" name="Graphic 31"/>
                        <wps:cNvSpPr/>
                        <wps:spPr>
                          <a:xfrm>
                            <a:off x="6572" y="6572"/>
                            <a:ext cx="447040" cy="539115"/>
                          </a:xfrm>
                          <a:custGeom>
                            <a:avLst/>
                            <a:gdLst/>
                            <a:ahLst/>
                            <a:cxnLst/>
                            <a:rect l="l" t="t" r="r" b="b"/>
                            <a:pathLst>
                              <a:path w="447040" h="539115">
                                <a:moveTo>
                                  <a:pt x="164312" y="538924"/>
                                </a:moveTo>
                                <a:lnTo>
                                  <a:pt x="26301" y="538924"/>
                                </a:lnTo>
                                <a:lnTo>
                                  <a:pt x="16062" y="536859"/>
                                </a:lnTo>
                                <a:lnTo>
                                  <a:pt x="7702" y="531228"/>
                                </a:lnTo>
                                <a:lnTo>
                                  <a:pt x="2066" y="522872"/>
                                </a:lnTo>
                                <a:lnTo>
                                  <a:pt x="0" y="512635"/>
                                </a:lnTo>
                                <a:lnTo>
                                  <a:pt x="0" y="26289"/>
                                </a:lnTo>
                                <a:lnTo>
                                  <a:pt x="2066" y="16052"/>
                                </a:lnTo>
                                <a:lnTo>
                                  <a:pt x="7702" y="7696"/>
                                </a:lnTo>
                                <a:lnTo>
                                  <a:pt x="16062" y="2064"/>
                                </a:lnTo>
                                <a:lnTo>
                                  <a:pt x="26301" y="0"/>
                                </a:lnTo>
                                <a:lnTo>
                                  <a:pt x="316738" y="0"/>
                                </a:lnTo>
                                <a:lnTo>
                                  <a:pt x="323557" y="0"/>
                                </a:lnTo>
                                <a:lnTo>
                                  <a:pt x="330098" y="2641"/>
                                </a:lnTo>
                                <a:lnTo>
                                  <a:pt x="335013" y="7391"/>
                                </a:lnTo>
                                <a:lnTo>
                                  <a:pt x="438899" y="107759"/>
                                </a:lnTo>
                                <a:lnTo>
                                  <a:pt x="444030" y="112712"/>
                                </a:lnTo>
                                <a:lnTo>
                                  <a:pt x="446925" y="119532"/>
                                </a:lnTo>
                                <a:lnTo>
                                  <a:pt x="446925" y="126669"/>
                                </a:lnTo>
                                <a:lnTo>
                                  <a:pt x="446925" y="243166"/>
                                </a:lnTo>
                              </a:path>
                            </a:pathLst>
                          </a:custGeom>
                          <a:ln w="13144">
                            <a:solidFill>
                              <a:srgbClr val="441170"/>
                            </a:solidFill>
                            <a:prstDash val="solid"/>
                          </a:ln>
                        </wps:spPr>
                        <wps:bodyPr wrap="square" lIns="0" tIns="0" rIns="0" bIns="0" rtlCol="0">
                          <a:prstTxWarp prst="textNoShape">
                            <a:avLst/>
                          </a:prstTxWarp>
                          <a:noAutofit/>
                        </wps:bodyPr>
                      </wps:wsp>
                      <wps:wsp>
                        <wps:cNvPr id="1710760176" name="Graphic 32"/>
                        <wps:cNvSpPr/>
                        <wps:spPr>
                          <a:xfrm>
                            <a:off x="244468" y="115816"/>
                            <a:ext cx="59690" cy="59690"/>
                          </a:xfrm>
                          <a:custGeom>
                            <a:avLst/>
                            <a:gdLst/>
                            <a:ahLst/>
                            <a:cxnLst/>
                            <a:rect l="l" t="t" r="r" b="b"/>
                            <a:pathLst>
                              <a:path w="59690" h="59690">
                                <a:moveTo>
                                  <a:pt x="59156" y="59143"/>
                                </a:moveTo>
                                <a:lnTo>
                                  <a:pt x="59156" y="0"/>
                                </a:lnTo>
                                <a:lnTo>
                                  <a:pt x="0" y="0"/>
                                </a:lnTo>
                              </a:path>
                            </a:pathLst>
                          </a:custGeom>
                          <a:ln w="13144">
                            <a:solidFill>
                              <a:srgbClr val="441170"/>
                            </a:solidFill>
                            <a:prstDash val="solid"/>
                          </a:ln>
                        </wps:spPr>
                        <wps:bodyPr wrap="square" lIns="0" tIns="0" rIns="0" bIns="0" rtlCol="0">
                          <a:prstTxWarp prst="textNoShape">
                            <a:avLst/>
                          </a:prstTxWarp>
                          <a:noAutofit/>
                        </wps:bodyPr>
                      </wps:wsp>
                      <wps:wsp>
                        <wps:cNvPr id="1695501218" name="Graphic 33"/>
                        <wps:cNvSpPr/>
                        <wps:spPr>
                          <a:xfrm>
                            <a:off x="34162" y="115816"/>
                            <a:ext cx="269875" cy="138430"/>
                          </a:xfrm>
                          <a:custGeom>
                            <a:avLst/>
                            <a:gdLst/>
                            <a:ahLst/>
                            <a:cxnLst/>
                            <a:rect l="l" t="t" r="r" b="b"/>
                            <a:pathLst>
                              <a:path w="269875" h="138430">
                                <a:moveTo>
                                  <a:pt x="0" y="138010"/>
                                </a:moveTo>
                                <a:lnTo>
                                  <a:pt x="98348" y="37934"/>
                                </a:lnTo>
                                <a:lnTo>
                                  <a:pt x="165265" y="106019"/>
                                </a:lnTo>
                                <a:lnTo>
                                  <a:pt x="269455" y="0"/>
                                </a:lnTo>
                              </a:path>
                            </a:pathLst>
                          </a:custGeom>
                          <a:ln w="13144">
                            <a:solidFill>
                              <a:srgbClr val="441170"/>
                            </a:solidFill>
                            <a:prstDash val="solid"/>
                          </a:ln>
                        </wps:spPr>
                        <wps:bodyPr wrap="square" lIns="0" tIns="0" rIns="0" bIns="0" rtlCol="0">
                          <a:prstTxWarp prst="textNoShape">
                            <a:avLst/>
                          </a:prstTxWarp>
                          <a:noAutofit/>
                        </wps:bodyPr>
                      </wps:wsp>
                      <pic:pic xmlns:pic="http://schemas.openxmlformats.org/drawingml/2006/picture">
                        <pic:nvPicPr>
                          <pic:cNvPr id="1482023130" name="Image 34"/>
                          <pic:cNvPicPr/>
                        </pic:nvPicPr>
                        <pic:blipFill>
                          <a:blip r:embed="rId22" cstate="print"/>
                          <a:stretch>
                            <a:fillRect/>
                          </a:stretch>
                        </pic:blipFill>
                        <pic:spPr>
                          <a:xfrm>
                            <a:off x="250090" y="185545"/>
                            <a:ext cx="244830" cy="365898"/>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196099053" style="position:absolute;margin-left:119.6pt;margin-top:4.85pt;width:39pt;height:43.5pt;z-index:251660289;mso-wrap-distance-left:0;mso-wrap-distance-right:0;mso-position-horizontal-relative:page" coordsize="4953,5524" o:spid="_x0000_s1026" w14:anchorId="68E89A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0" style="position:absolute;left:3286;top:113;width:1200;height:12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">
                  <v:imagedata o:title="" r:id="rId24"/>
                </v:shape>
                <v:shape id="Graphic 31" style="position:absolute;left:65;top:65;width:4471;height:5391;visibility:visible;mso-wrap-style:square;v-text-anchor:top" coordsize="447040,539115" o:spid="_x0000_s1028" filled="f" strokecolor="#441170" strokeweight=".36511mm" path="m164312,538924r-138011,l16062,536859,7702,531228,2066,522872,,512635,,26289,2066,16052,7702,7696,16062,2064,26301,,316738,r6819,l330098,2641r4915,4750l438899,107759r5131,4953l446925,119532r,7137l446925,2431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">
                  <v:path arrowok="t"/>
                </v:shape>
                <v:shape id="Graphic 32" style="position:absolute;left:2444;top:1158;width:597;height:597;visibility:visible;mso-wrap-style:square;v-text-anchor:top" coordsize="59690,59690" o:spid="_x0000_s1029" filled="f" strokecolor="#441170" strokeweight=".36511mm" path="m59156,59143l59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">
                  <v:path arrowok="t"/>
                </v:shape>
                <v:shape id="Graphic 33" style="position:absolute;left:341;top:1158;width:2699;height:1384;visibility:visible;mso-wrap-style:square;v-text-anchor:top" coordsize="269875,138430" o:spid="_x0000_s1030" filled="f" strokecolor="#441170" strokeweight=".36511mm" path="m,138010l98348,37934r66917,68085l2694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">
                  <v:path arrowok="t"/>
                </v:shape>
                <v:shape id="Image 34" style="position:absolute;left:2500;top:1855;width:2449;height:365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">
                  <v:imagedata o:title="" r:id="rId25"/>
                </v:shape>
                <w10:wrap anchorx="page"/>
              </v:group>
            </w:pict>
          </mc:Fallback>
        </mc:AlternateContent>
      </w:r>
      <w:r>
        <w:rPr>
          <w:noProof/>
          <w:sz w:val="20"/>
        </w:rPr>
        <mc:AlternateContent>
          <mc:Choice Requires="wps">
            <w:drawing>
              <wp:anchor distT="0" distB="0" distL="0" distR="0" simplePos="0" relativeHeight="251658245" behindDoc="0" locked="0" layoutInCell="1" allowOverlap="1" wp14:anchorId="41FC99B5" wp14:editId="12A19663">
                <wp:simplePos x="0" y="0"/>
                <wp:positionH relativeFrom="page">
                  <wp:posOffset>861726</wp:posOffset>
                </wp:positionH>
                <wp:positionV relativeFrom="paragraph">
                  <wp:posOffset>16956</wp:posOffset>
                </wp:positionV>
                <wp:extent cx="292100" cy="596900"/>
                <wp:effectExtent l="0" t="0" r="0" b="0"/>
                <wp:wrapNone/>
                <wp:docPr id="1416716094"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596900"/>
                        </a:xfrm>
                        <a:prstGeom prst="rect">
                          <a:avLst/>
                        </a:prstGeom>
                      </wps:spPr>
                      <wps:txbx>
                        <w:txbxContent>
                          <w:p w:rsidR="00057D73" w:rsidP="00057D73" w:rsidRDefault="00057D73" w14:paraId="29AA8E65" w14:textId="77777777">
                            <w:pPr>
                              <w:spacing w:before="9"/>
                              <w:rPr>
                                <w:sz w:val="80"/>
                              </w:rPr>
                            </w:pPr>
                            <w:r>
                              <w:rPr>
                                <w:color w:val="8055F1"/>
                                <w:spacing w:val="-8"/>
                                <w:w w:val="65"/>
                                <w:sz w:val="80"/>
                              </w:rPr>
                              <w:t>1.</w:t>
                            </w:r>
                          </w:p>
                        </w:txbxContent>
                      </wps:txbx>
                      <wps:bodyPr wrap="square" lIns="0" tIns="0" rIns="0" bIns="0" rtlCol="0">
                        <a:noAutofit/>
                      </wps:bodyPr>
                    </wps:wsp>
                  </a:graphicData>
                </a:graphic>
              </wp:anchor>
            </w:drawing>
          </mc:Choice>
          <mc:Fallback>
            <w:pict>
              <v:shapetype id="_x0000_t202" coordsize="21600,21600" o:spt="202" path="m,l,21600r21600,l21600,xe" w14:anchorId="41FC99B5">
                <v:stroke joinstyle="miter"/>
                <v:path gradientshapeok="t" o:connecttype="rect"/>
              </v:shapetype>
              <v:shape id="Textbox 35" style="position:absolute;left:0;text-align:left;margin-left:67.85pt;margin-top:1.35pt;width:23pt;height:47pt;z-index:251658245;visibility:visible;mso-wrap-style:square;mso-wrap-distance-left:0;mso-wrap-distance-top:0;mso-wrap-distance-right:0;mso-wrap-distance-bottom:0;mso-position-horizontal:absolute;mso-position-horizontal-relative:page;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">
                <v:textbox inset="0,0,0,0">
                  <w:txbxContent>
                    <w:p w:rsidR="00057D73" w:rsidP="00057D73" w:rsidRDefault="00057D73" w14:paraId="29AA8E65" w14:textId="77777777">
                      <w:pPr>
                        <w:spacing w:before="9"/>
                        <w:rPr>
                          <w:sz w:val="80"/>
                        </w:rPr>
                      </w:pPr>
                      <w:r>
                        <w:rPr>
                          <w:color w:val="8055F1"/>
                          <w:spacing w:val="-8"/>
                          <w:w w:val="65"/>
                          <w:sz w:val="80"/>
                        </w:rPr>
                        <w:t>1.</w:t>
                      </w:r>
                    </w:p>
                  </w:txbxContent>
                </v:textbox>
                <w10:wrap anchorx="page"/>
              </v:shape>
            </w:pict>
          </mc:Fallback>
        </mc:AlternateContent>
      </w:r>
      <w:r>
        <w:rPr>
          <w:color w:val="22272B"/>
          <w:sz w:val="20"/>
        </w:rPr>
        <w:t>Gender</w:t>
      </w:r>
      <w:r>
        <w:rPr>
          <w:color w:val="22272B"/>
          <w:spacing w:val="-2"/>
          <w:sz w:val="20"/>
        </w:rPr>
        <w:t xml:space="preserve"> </w:t>
      </w:r>
      <w:r>
        <w:rPr>
          <w:color w:val="22272B"/>
          <w:sz w:val="20"/>
        </w:rPr>
        <w:t>equality</w:t>
      </w:r>
      <w:r>
        <w:rPr>
          <w:color w:val="22272B"/>
          <w:spacing w:val="-2"/>
          <w:sz w:val="20"/>
        </w:rPr>
        <w:t xml:space="preserve"> </w:t>
      </w:r>
      <w:r>
        <w:rPr>
          <w:color w:val="22272B"/>
          <w:sz w:val="20"/>
        </w:rPr>
        <w:t>in</w:t>
      </w:r>
      <w:r>
        <w:rPr>
          <w:color w:val="22272B"/>
          <w:spacing w:val="-1"/>
          <w:sz w:val="20"/>
        </w:rPr>
        <w:t xml:space="preserve"> </w:t>
      </w:r>
      <w:r>
        <w:rPr>
          <w:color w:val="22272B"/>
          <w:sz w:val="20"/>
        </w:rPr>
        <w:t>the</w:t>
      </w:r>
      <w:r>
        <w:rPr>
          <w:color w:val="22272B"/>
          <w:spacing w:val="-2"/>
          <w:sz w:val="20"/>
        </w:rPr>
        <w:t xml:space="preserve"> workplace</w:t>
      </w:r>
    </w:p>
    <w:p w:rsidR="00057D73" w:rsidP="007B0A9D" w:rsidRDefault="00057D73" w14:paraId="6F21A5AF" w14:textId="77777777">
      <w:pPr>
        <w:pStyle w:val="ListParagraph"/>
        <w:widowControl w:val="0"/>
        <w:numPr>
          <w:ilvl w:val="1"/>
          <w:numId w:val="29"/>
        </w:numPr>
        <w:tabs>
          <w:tab w:val="left" w:pos="3110"/>
        </w:tabs>
        <w:autoSpaceDE w:val="0"/>
        <w:autoSpaceDN w:val="0"/>
        <w:spacing w:before="142" w:after="0" w:line="240" w:lineRule="auto"/>
        <w:ind w:left="3110" w:hanging="283"/>
        <w:contextualSpacing w:val="0"/>
        <w:rPr>
          <w:sz w:val="20"/>
        </w:rPr>
      </w:pPr>
      <w:r>
        <w:rPr>
          <w:color w:val="22272B"/>
          <w:sz w:val="20"/>
        </w:rPr>
        <w:t>Transitions</w:t>
      </w:r>
      <w:r>
        <w:rPr>
          <w:color w:val="22272B"/>
          <w:spacing w:val="4"/>
          <w:sz w:val="20"/>
        </w:rPr>
        <w:t xml:space="preserve"> </w:t>
      </w:r>
      <w:r>
        <w:rPr>
          <w:color w:val="22272B"/>
          <w:sz w:val="20"/>
        </w:rPr>
        <w:t>between</w:t>
      </w:r>
      <w:r>
        <w:rPr>
          <w:color w:val="22272B"/>
          <w:spacing w:val="5"/>
          <w:sz w:val="20"/>
        </w:rPr>
        <w:t xml:space="preserve"> </w:t>
      </w:r>
      <w:r>
        <w:rPr>
          <w:color w:val="22272B"/>
          <w:sz w:val="20"/>
        </w:rPr>
        <w:t>careers</w:t>
      </w:r>
      <w:r>
        <w:rPr>
          <w:color w:val="22272B"/>
          <w:spacing w:val="5"/>
          <w:sz w:val="20"/>
        </w:rPr>
        <w:t xml:space="preserve"> </w:t>
      </w:r>
      <w:r>
        <w:rPr>
          <w:color w:val="22272B"/>
          <w:sz w:val="20"/>
        </w:rPr>
        <w:t>and</w:t>
      </w:r>
      <w:r>
        <w:rPr>
          <w:color w:val="22272B"/>
          <w:spacing w:val="4"/>
          <w:sz w:val="20"/>
        </w:rPr>
        <w:t xml:space="preserve"> </w:t>
      </w:r>
      <w:r>
        <w:rPr>
          <w:color w:val="22272B"/>
          <w:sz w:val="20"/>
        </w:rPr>
        <w:t>life</w:t>
      </w:r>
      <w:r>
        <w:rPr>
          <w:color w:val="22272B"/>
          <w:spacing w:val="5"/>
          <w:sz w:val="20"/>
        </w:rPr>
        <w:t xml:space="preserve"> </w:t>
      </w:r>
      <w:r>
        <w:rPr>
          <w:color w:val="22272B"/>
          <w:spacing w:val="-2"/>
          <w:sz w:val="20"/>
        </w:rPr>
        <w:t>stages</w:t>
      </w:r>
    </w:p>
    <w:p w:rsidR="00057D73" w:rsidP="007B0A9D" w:rsidRDefault="00057D73" w14:paraId="78DE0D67"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z w:val="20"/>
        </w:rPr>
        <w:t>Pathways</w:t>
      </w:r>
      <w:r>
        <w:rPr>
          <w:color w:val="22272B"/>
          <w:spacing w:val="4"/>
          <w:sz w:val="20"/>
        </w:rPr>
        <w:t xml:space="preserve"> </w:t>
      </w:r>
      <w:r>
        <w:rPr>
          <w:color w:val="22272B"/>
          <w:sz w:val="20"/>
        </w:rPr>
        <w:t>into</w:t>
      </w:r>
      <w:r>
        <w:rPr>
          <w:color w:val="22272B"/>
          <w:spacing w:val="5"/>
          <w:sz w:val="20"/>
        </w:rPr>
        <w:t xml:space="preserve"> </w:t>
      </w:r>
      <w:r>
        <w:rPr>
          <w:color w:val="22272B"/>
          <w:sz w:val="20"/>
        </w:rPr>
        <w:t>work</w:t>
      </w:r>
      <w:r>
        <w:rPr>
          <w:color w:val="22272B"/>
          <w:spacing w:val="5"/>
          <w:sz w:val="20"/>
        </w:rPr>
        <w:t xml:space="preserve"> </w:t>
      </w:r>
      <w:r>
        <w:rPr>
          <w:color w:val="22272B"/>
          <w:sz w:val="20"/>
        </w:rPr>
        <w:t>and</w:t>
      </w:r>
      <w:r>
        <w:rPr>
          <w:color w:val="22272B"/>
          <w:spacing w:val="5"/>
          <w:sz w:val="20"/>
        </w:rPr>
        <w:t xml:space="preserve"> </w:t>
      </w:r>
      <w:r>
        <w:rPr>
          <w:color w:val="22272B"/>
          <w:spacing w:val="-2"/>
          <w:sz w:val="20"/>
        </w:rPr>
        <w:t>careers</w:t>
      </w:r>
    </w:p>
    <w:p w:rsidR="00057D73" w:rsidP="007B0A9D" w:rsidRDefault="00057D73" w14:paraId="79B518BB"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z w:val="20"/>
        </w:rPr>
        <w:t>Financial</w:t>
      </w:r>
      <w:r>
        <w:rPr>
          <w:color w:val="22272B"/>
          <w:spacing w:val="9"/>
          <w:sz w:val="20"/>
        </w:rPr>
        <w:t xml:space="preserve"> </w:t>
      </w:r>
      <w:r>
        <w:rPr>
          <w:color w:val="22272B"/>
          <w:sz w:val="20"/>
        </w:rPr>
        <w:t>wellbeing</w:t>
      </w:r>
      <w:r>
        <w:rPr>
          <w:color w:val="22272B"/>
          <w:spacing w:val="10"/>
          <w:sz w:val="20"/>
        </w:rPr>
        <w:t xml:space="preserve"> </w:t>
      </w:r>
      <w:r>
        <w:rPr>
          <w:color w:val="22272B"/>
          <w:sz w:val="20"/>
        </w:rPr>
        <w:t>and</w:t>
      </w:r>
      <w:r>
        <w:rPr>
          <w:color w:val="22272B"/>
          <w:spacing w:val="10"/>
          <w:sz w:val="20"/>
        </w:rPr>
        <w:t xml:space="preserve"> </w:t>
      </w:r>
      <w:r>
        <w:rPr>
          <w:color w:val="22272B"/>
          <w:spacing w:val="-2"/>
          <w:sz w:val="20"/>
        </w:rPr>
        <w:t>retirement</w:t>
      </w:r>
    </w:p>
    <w:p w:rsidR="00057D73" w:rsidP="00057D73" w:rsidRDefault="00057D73" w14:paraId="3382C8ED" w14:textId="77777777">
      <w:pPr>
        <w:pStyle w:val="BodyText"/>
        <w:spacing w:before="2"/>
        <w:rPr>
          <w:sz w:val="14"/>
        </w:rPr>
      </w:pPr>
      <w:r>
        <w:rPr>
          <w:noProof/>
          <w:sz w:val="14"/>
        </w:rPr>
        <mc:AlternateContent>
          <mc:Choice Requires="wps">
            <w:drawing>
              <wp:anchor distT="0" distB="0" distL="0" distR="0" simplePos="0" relativeHeight="251658248" behindDoc="1" locked="0" layoutInCell="1" allowOverlap="1" wp14:anchorId="5C132170" wp14:editId="64F6BED8">
                <wp:simplePos x="0" y="0"/>
                <wp:positionH relativeFrom="page">
                  <wp:posOffset>719999</wp:posOffset>
                </wp:positionH>
                <wp:positionV relativeFrom="paragraph">
                  <wp:posOffset>120195</wp:posOffset>
                </wp:positionV>
                <wp:extent cx="612013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8055F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36" style="position:absolute;margin-left:56.7pt;margin-top:9.45pt;width:481.9pt;height:.1pt;z-index:-251650047;visibility:visible;mso-wrap-style:square;mso-wrap-distance-left:0;mso-wrap-distance-top:0;mso-wrap-distance-right:0;mso-wrap-distance-bottom:0;mso-position-horizontal:absolute;mso-position-horizontal-relative:page;mso-position-vertical:absolute;mso-position-vertical-relative:text;v-text-anchor:top" coordsize="6120130,1270" o:spid="_x0000_s1026" filled="f" strokecolor="#8055f1" strokeweight=".5pt"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" w14:anchorId="5785CA19">
                <v:path arrowok="t"/>
                <w10:wrap type="topAndBottom" anchorx="page"/>
              </v:shape>
            </w:pict>
          </mc:Fallback>
        </mc:AlternateContent>
      </w:r>
    </w:p>
    <w:p w:rsidR="00057D73" w:rsidP="007B0A9D" w:rsidRDefault="00057D73" w14:paraId="3B6303D7" w14:textId="77777777">
      <w:pPr>
        <w:pStyle w:val="Heading4"/>
        <w:numPr>
          <w:ilvl w:val="0"/>
          <w:numId w:val="29"/>
        </w:numPr>
        <w:tabs>
          <w:tab w:val="num" w:pos="720"/>
          <w:tab w:val="left" w:pos="3141"/>
        </w:tabs>
        <w:spacing w:before="158"/>
        <w:ind w:left="3141" w:hanging="314"/>
      </w:pPr>
      <w:r>
        <w:rPr>
          <w:color w:val="8055F1"/>
        </w:rPr>
        <w:t>Health</w:t>
      </w:r>
      <w:r>
        <w:rPr>
          <w:color w:val="8055F1"/>
          <w:spacing w:val="-11"/>
        </w:rPr>
        <w:t xml:space="preserve"> </w:t>
      </w:r>
      <w:r>
        <w:rPr>
          <w:color w:val="8055F1"/>
        </w:rPr>
        <w:t>and</w:t>
      </w:r>
      <w:r>
        <w:rPr>
          <w:color w:val="8055F1"/>
          <w:spacing w:val="-10"/>
        </w:rPr>
        <w:t xml:space="preserve"> </w:t>
      </w:r>
      <w:r>
        <w:rPr>
          <w:color w:val="8055F1"/>
          <w:spacing w:val="-2"/>
        </w:rPr>
        <w:t>wellbeing</w:t>
      </w:r>
    </w:p>
    <w:p w:rsidR="00057D73" w:rsidP="007B0A9D" w:rsidRDefault="00057D73" w14:paraId="60971D7B" w14:textId="77777777">
      <w:pPr>
        <w:pStyle w:val="ListParagraph"/>
        <w:widowControl w:val="0"/>
        <w:numPr>
          <w:ilvl w:val="1"/>
          <w:numId w:val="29"/>
        </w:numPr>
        <w:tabs>
          <w:tab w:val="left" w:pos="3110"/>
        </w:tabs>
        <w:autoSpaceDE w:val="0"/>
        <w:autoSpaceDN w:val="0"/>
        <w:spacing w:before="124" w:after="0" w:line="240" w:lineRule="auto"/>
        <w:ind w:left="3110" w:hanging="283"/>
        <w:contextualSpacing w:val="0"/>
        <w:rPr>
          <w:sz w:val="20"/>
        </w:rPr>
      </w:pPr>
      <w:r>
        <w:rPr>
          <w:noProof/>
          <w:sz w:val="20"/>
        </w:rPr>
        <mc:AlternateContent>
          <mc:Choice Requires="wpg">
            <w:drawing>
              <wp:anchor distT="0" distB="0" distL="0" distR="0" simplePos="0" relativeHeight="251658243" behindDoc="0" locked="0" layoutInCell="1" allowOverlap="1" wp14:anchorId="690459A8" wp14:editId="66F05F2A">
                <wp:simplePos x="0" y="0"/>
                <wp:positionH relativeFrom="page">
                  <wp:posOffset>1519201</wp:posOffset>
                </wp:positionH>
                <wp:positionV relativeFrom="paragraph">
                  <wp:posOffset>54434</wp:posOffset>
                </wp:positionV>
                <wp:extent cx="552450" cy="552450"/>
                <wp:effectExtent l="0" t="0" r="0" b="0"/>
                <wp:wrapNone/>
                <wp:docPr id="987545976" name="Group 987545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 cy="552450"/>
                          <a:chOff x="0" y="0"/>
                          <a:chExt cx="552450" cy="552450"/>
                        </a:xfrm>
                      </wpg:grpSpPr>
                      <wps:wsp>
                        <wps:cNvPr id="1045264462" name="Graphic 38"/>
                        <wps:cNvSpPr/>
                        <wps:spPr>
                          <a:xfrm>
                            <a:off x="6572" y="6572"/>
                            <a:ext cx="473709" cy="473709"/>
                          </a:xfrm>
                          <a:custGeom>
                            <a:avLst/>
                            <a:gdLst/>
                            <a:ahLst/>
                            <a:cxnLst/>
                            <a:rect l="l" t="t" r="r" b="b"/>
                            <a:pathLst>
                              <a:path w="473709" h="473709">
                                <a:moveTo>
                                  <a:pt x="446913" y="144589"/>
                                </a:moveTo>
                                <a:lnTo>
                                  <a:pt x="328612" y="144589"/>
                                </a:lnTo>
                                <a:lnTo>
                                  <a:pt x="328612" y="26288"/>
                                </a:lnTo>
                                <a:lnTo>
                                  <a:pt x="326547" y="16052"/>
                                </a:lnTo>
                                <a:lnTo>
                                  <a:pt x="320916" y="7696"/>
                                </a:lnTo>
                                <a:lnTo>
                                  <a:pt x="312560" y="2064"/>
                                </a:lnTo>
                                <a:lnTo>
                                  <a:pt x="302323" y="0"/>
                                </a:lnTo>
                                <a:lnTo>
                                  <a:pt x="170878" y="0"/>
                                </a:lnTo>
                                <a:lnTo>
                                  <a:pt x="160641" y="2064"/>
                                </a:lnTo>
                                <a:lnTo>
                                  <a:pt x="152285" y="7696"/>
                                </a:lnTo>
                                <a:lnTo>
                                  <a:pt x="146654" y="16052"/>
                                </a:lnTo>
                                <a:lnTo>
                                  <a:pt x="144589" y="26288"/>
                                </a:lnTo>
                                <a:lnTo>
                                  <a:pt x="144589" y="144589"/>
                                </a:lnTo>
                                <a:lnTo>
                                  <a:pt x="26289" y="144589"/>
                                </a:lnTo>
                                <a:lnTo>
                                  <a:pt x="16052" y="146654"/>
                                </a:lnTo>
                                <a:lnTo>
                                  <a:pt x="7696" y="152285"/>
                                </a:lnTo>
                                <a:lnTo>
                                  <a:pt x="2064" y="160641"/>
                                </a:lnTo>
                                <a:lnTo>
                                  <a:pt x="0" y="170878"/>
                                </a:lnTo>
                                <a:lnTo>
                                  <a:pt x="0" y="302323"/>
                                </a:lnTo>
                                <a:lnTo>
                                  <a:pt x="2064" y="312560"/>
                                </a:lnTo>
                                <a:lnTo>
                                  <a:pt x="7696" y="320916"/>
                                </a:lnTo>
                                <a:lnTo>
                                  <a:pt x="16052" y="326547"/>
                                </a:lnTo>
                                <a:lnTo>
                                  <a:pt x="26289" y="328612"/>
                                </a:lnTo>
                                <a:lnTo>
                                  <a:pt x="144589" y="328612"/>
                                </a:lnTo>
                                <a:lnTo>
                                  <a:pt x="144538" y="446900"/>
                                </a:lnTo>
                                <a:lnTo>
                                  <a:pt x="146603" y="457139"/>
                                </a:lnTo>
                                <a:lnTo>
                                  <a:pt x="152234" y="465499"/>
                                </a:lnTo>
                                <a:lnTo>
                                  <a:pt x="160590" y="471135"/>
                                </a:lnTo>
                                <a:lnTo>
                                  <a:pt x="170827" y="473201"/>
                                </a:lnTo>
                                <a:lnTo>
                                  <a:pt x="302323" y="473201"/>
                                </a:lnTo>
                                <a:lnTo>
                                  <a:pt x="312560" y="471137"/>
                                </a:lnTo>
                                <a:lnTo>
                                  <a:pt x="320916" y="465505"/>
                                </a:lnTo>
                                <a:lnTo>
                                  <a:pt x="326547" y="457149"/>
                                </a:lnTo>
                                <a:lnTo>
                                  <a:pt x="328612" y="446912"/>
                                </a:lnTo>
                                <a:lnTo>
                                  <a:pt x="328612" y="328612"/>
                                </a:lnTo>
                                <a:lnTo>
                                  <a:pt x="446913" y="328612"/>
                                </a:lnTo>
                                <a:lnTo>
                                  <a:pt x="457149" y="326547"/>
                                </a:lnTo>
                                <a:lnTo>
                                  <a:pt x="465505" y="320916"/>
                                </a:lnTo>
                                <a:lnTo>
                                  <a:pt x="471137" y="312560"/>
                                </a:lnTo>
                                <a:lnTo>
                                  <a:pt x="473202" y="302323"/>
                                </a:lnTo>
                                <a:lnTo>
                                  <a:pt x="473202" y="170878"/>
                                </a:lnTo>
                                <a:lnTo>
                                  <a:pt x="471137" y="160641"/>
                                </a:lnTo>
                                <a:lnTo>
                                  <a:pt x="465505" y="152285"/>
                                </a:lnTo>
                                <a:lnTo>
                                  <a:pt x="457149" y="146654"/>
                                </a:lnTo>
                                <a:lnTo>
                                  <a:pt x="446913" y="144589"/>
                                </a:lnTo>
                                <a:close/>
                              </a:path>
                            </a:pathLst>
                          </a:custGeom>
                          <a:ln w="13144">
                            <a:solidFill>
                              <a:srgbClr val="441170"/>
                            </a:solidFill>
                            <a:prstDash val="solid"/>
                          </a:ln>
                        </wps:spPr>
                        <wps:bodyPr wrap="square" lIns="0" tIns="0" rIns="0" bIns="0" rtlCol="0">
                          <a:prstTxWarp prst="textNoShape">
                            <a:avLst/>
                          </a:prstTxWarp>
                          <a:noAutofit/>
                        </wps:bodyPr>
                      </wps:wsp>
                      <wps:wsp>
                        <wps:cNvPr id="1879045895" name="Graphic 39"/>
                        <wps:cNvSpPr/>
                        <wps:spPr>
                          <a:xfrm>
                            <a:off x="216884" y="216877"/>
                            <a:ext cx="328930" cy="328930"/>
                          </a:xfrm>
                          <a:custGeom>
                            <a:avLst/>
                            <a:gdLst/>
                            <a:ahLst/>
                            <a:cxnLst/>
                            <a:rect l="l" t="t" r="r" b="b"/>
                            <a:pathLst>
                              <a:path w="328930" h="328930">
                                <a:moveTo>
                                  <a:pt x="0" y="282613"/>
                                </a:moveTo>
                                <a:lnTo>
                                  <a:pt x="0" y="302323"/>
                                </a:lnTo>
                                <a:lnTo>
                                  <a:pt x="2064" y="312560"/>
                                </a:lnTo>
                                <a:lnTo>
                                  <a:pt x="7696" y="320916"/>
                                </a:lnTo>
                                <a:lnTo>
                                  <a:pt x="16052" y="326547"/>
                                </a:lnTo>
                                <a:lnTo>
                                  <a:pt x="26288" y="328612"/>
                                </a:lnTo>
                                <a:lnTo>
                                  <a:pt x="157734" y="328612"/>
                                </a:lnTo>
                                <a:lnTo>
                                  <a:pt x="167970" y="326547"/>
                                </a:lnTo>
                                <a:lnTo>
                                  <a:pt x="176326" y="320916"/>
                                </a:lnTo>
                                <a:lnTo>
                                  <a:pt x="181958" y="312560"/>
                                </a:lnTo>
                                <a:lnTo>
                                  <a:pt x="184023" y="302323"/>
                                </a:lnTo>
                                <a:lnTo>
                                  <a:pt x="184023" y="184022"/>
                                </a:lnTo>
                                <a:lnTo>
                                  <a:pt x="302323" y="184022"/>
                                </a:lnTo>
                                <a:lnTo>
                                  <a:pt x="312560" y="181958"/>
                                </a:lnTo>
                                <a:lnTo>
                                  <a:pt x="320916" y="176326"/>
                                </a:lnTo>
                                <a:lnTo>
                                  <a:pt x="326547" y="167970"/>
                                </a:lnTo>
                                <a:lnTo>
                                  <a:pt x="328612" y="157733"/>
                                </a:lnTo>
                                <a:lnTo>
                                  <a:pt x="328612" y="26301"/>
                                </a:lnTo>
                                <a:lnTo>
                                  <a:pt x="326547" y="16062"/>
                                </a:lnTo>
                                <a:lnTo>
                                  <a:pt x="320916" y="7702"/>
                                </a:lnTo>
                                <a:lnTo>
                                  <a:pt x="312560" y="2066"/>
                                </a:lnTo>
                                <a:lnTo>
                                  <a:pt x="302323" y="0"/>
                                </a:lnTo>
                                <a:lnTo>
                                  <a:pt x="282613" y="0"/>
                                </a:lnTo>
                              </a:path>
                            </a:pathLst>
                          </a:custGeom>
                          <a:ln w="13144">
                            <a:solidFill>
                              <a:srgbClr val="441170"/>
                            </a:solidFill>
                            <a:prstDash val="solid"/>
                          </a:ln>
                        </wps:spPr>
                        <wps:bodyPr wrap="square" lIns="0" tIns="0" rIns="0" bIns="0" rtlCol="0">
                          <a:prstTxWarp prst="textNoShape">
                            <a:avLst/>
                          </a:prstTxWarp>
                          <a:noAutofit/>
                        </wps:bodyPr>
                      </wps:wsp>
                      <pic:pic xmlns:pic="http://schemas.openxmlformats.org/drawingml/2006/picture">
                        <pic:nvPicPr>
                          <pic:cNvPr id="450177921" name="Image 40"/>
                          <pic:cNvPicPr/>
                        </pic:nvPicPr>
                        <pic:blipFill>
                          <a:blip r:embed="rId26" cstate="print"/>
                          <a:stretch>
                            <a:fillRect/>
                          </a:stretch>
                        </pic:blipFill>
                        <pic:spPr>
                          <a:xfrm>
                            <a:off x="157873" y="171232"/>
                            <a:ext cx="170573" cy="144233"/>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987545976" style="position:absolute;margin-left:119.6pt;margin-top:4.3pt;width:43.5pt;height:43.5pt;z-index:251661313;mso-wrap-distance-left:0;mso-wrap-distance-right:0;mso-position-horizontal-relative:page" coordsize="5524,5524" o:spid="_x0000_s1026" w14:anchorId="0F7F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">
                <v:shape id="Graphic 38" style="position:absolute;left:65;top:65;width:4737;height:4737;visibility:visible;mso-wrap-style:square;v-text-anchor:top" coordsize="473709,473709" o:spid="_x0000_s1027" filled="f" strokecolor="#441170" strokeweight=".36511mm" path="m446913,144589r-118301,l328612,26288,326547,16052,320916,7696,312560,2064,302323,,170878,,160641,2064r-8356,5632l146654,16052r-2065,10236l144589,144589r-118300,l16052,146654r-8356,5631l2064,160641,,170878,,302323r2064,10237l7696,320916r8356,5631l26289,328612r118300,l144538,446900r2065,10239l152234,465499r8356,5636l170827,473201r131496,l312560,471137r8356,-5632l326547,457149r2065,-10237l328612,328612r118301,l457149,326547r8356,-5631l471137,312560r2065,-10237l473202,170878r-2065,-10237l465505,152285r-8356,-5631l446913,1445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">
                  <v:path arrowok="t"/>
                </v:shape>
                <v:shape id="Graphic 39" style="position:absolute;left:2168;top:2168;width:3290;height:3290;visibility:visible;mso-wrap-style:square;v-text-anchor:top" coordsize="328930,328930" o:spid="_x0000_s1028" filled="f" strokecolor="#441170" strokeweight=".36511mm" path="m,282613r,19710l2064,312560r5632,8356l16052,326547r10236,2065l157734,328612r10236,-2065l176326,320916r5632,-8356l184023,302323r,-118301l302323,184022r10237,-2064l320916,176326r5631,-8356l328612,157733r,-131432l326547,16062,320916,7702,312560,2066,302323,,2826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">
                  <v:path arrowok="t"/>
                </v:shape>
                <v:shape id="Image 40" style="position:absolute;left:1578;top:1712;width:1706;height:14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">
                  <v:imagedata o:title="" r:id="rId27"/>
                </v:shape>
                <w10:wrap anchorx="page"/>
              </v:group>
            </w:pict>
          </mc:Fallback>
        </mc:AlternateContent>
      </w:r>
      <w:r>
        <w:rPr>
          <w:noProof/>
          <w:sz w:val="20"/>
        </w:rPr>
        <mc:AlternateContent>
          <mc:Choice Requires="wps">
            <w:drawing>
              <wp:anchor distT="0" distB="0" distL="0" distR="0" simplePos="0" relativeHeight="251658246" behindDoc="0" locked="0" layoutInCell="1" allowOverlap="1" wp14:anchorId="2E7FC5FF" wp14:editId="76DB8526">
                <wp:simplePos x="0" y="0"/>
                <wp:positionH relativeFrom="page">
                  <wp:posOffset>856138</wp:posOffset>
                </wp:positionH>
                <wp:positionV relativeFrom="paragraph">
                  <wp:posOffset>-11306</wp:posOffset>
                </wp:positionV>
                <wp:extent cx="403860" cy="596900"/>
                <wp:effectExtent l="0" t="0" r="0" b="0"/>
                <wp:wrapNone/>
                <wp:docPr id="1104851440"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596900"/>
                        </a:xfrm>
                        <a:prstGeom prst="rect">
                          <a:avLst/>
                        </a:prstGeom>
                      </wps:spPr>
                      <wps:txbx>
                        <w:txbxContent>
                          <w:p w:rsidR="00057D73" w:rsidP="00057D73" w:rsidRDefault="00057D73" w14:paraId="2E22EC36" w14:textId="77777777">
                            <w:pPr>
                              <w:spacing w:before="9"/>
                              <w:rPr>
                                <w:sz w:val="80"/>
                              </w:rPr>
                            </w:pPr>
                            <w:r>
                              <w:rPr>
                                <w:color w:val="8055F1"/>
                                <w:spacing w:val="-5"/>
                                <w:w w:val="85"/>
                                <w:sz w:val="80"/>
                              </w:rPr>
                              <w:t>2.</w:t>
                            </w:r>
                          </w:p>
                        </w:txbxContent>
                      </wps:txbx>
                      <wps:bodyPr wrap="square" lIns="0" tIns="0" rIns="0" bIns="0" rtlCol="0">
                        <a:noAutofit/>
                      </wps:bodyPr>
                    </wps:wsp>
                  </a:graphicData>
                </a:graphic>
              </wp:anchor>
            </w:drawing>
          </mc:Choice>
          <mc:Fallback>
            <w:pict>
              <v:shape id="Textbox 41" style="position:absolute;left:0;text-align:left;margin-left:67.4pt;margin-top:-.9pt;width:31.8pt;height:47pt;z-index:251658246;visibility:visible;mso-wrap-style:square;mso-wrap-distance-left:0;mso-wrap-distance-top:0;mso-wrap-distance-right:0;mso-wrap-distance-bottom:0;mso-position-horizontal:absolute;mso-position-horizontal-relative:page;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" w14:anchorId="2E7FC5FF">
                <v:textbox inset="0,0,0,0">
                  <w:txbxContent>
                    <w:p w:rsidR="00057D73" w:rsidP="00057D73" w:rsidRDefault="00057D73" w14:paraId="2E22EC36" w14:textId="77777777">
                      <w:pPr>
                        <w:spacing w:before="9"/>
                        <w:rPr>
                          <w:sz w:val="80"/>
                        </w:rPr>
                      </w:pPr>
                      <w:r>
                        <w:rPr>
                          <w:color w:val="8055F1"/>
                          <w:spacing w:val="-5"/>
                          <w:w w:val="85"/>
                          <w:sz w:val="80"/>
                        </w:rPr>
                        <w:t>2.</w:t>
                      </w:r>
                    </w:p>
                  </w:txbxContent>
                </v:textbox>
                <w10:wrap anchorx="page"/>
              </v:shape>
            </w:pict>
          </mc:Fallback>
        </mc:AlternateContent>
      </w:r>
      <w:r>
        <w:rPr>
          <w:color w:val="22272B"/>
          <w:spacing w:val="-2"/>
          <w:w w:val="105"/>
          <w:sz w:val="20"/>
        </w:rPr>
        <w:t>Safe</w:t>
      </w:r>
      <w:r>
        <w:rPr>
          <w:color w:val="22272B"/>
          <w:spacing w:val="-5"/>
          <w:w w:val="105"/>
          <w:sz w:val="20"/>
        </w:rPr>
        <w:t xml:space="preserve"> </w:t>
      </w:r>
      <w:r>
        <w:rPr>
          <w:color w:val="22272B"/>
          <w:spacing w:val="-2"/>
          <w:w w:val="105"/>
          <w:sz w:val="20"/>
        </w:rPr>
        <w:t>relationships,</w:t>
      </w:r>
      <w:r>
        <w:rPr>
          <w:color w:val="22272B"/>
          <w:spacing w:val="-4"/>
          <w:w w:val="105"/>
          <w:sz w:val="20"/>
        </w:rPr>
        <w:t xml:space="preserve"> </w:t>
      </w:r>
      <w:r>
        <w:rPr>
          <w:color w:val="22272B"/>
          <w:spacing w:val="-2"/>
          <w:w w:val="105"/>
          <w:sz w:val="20"/>
        </w:rPr>
        <w:t>safe</w:t>
      </w:r>
      <w:r>
        <w:rPr>
          <w:color w:val="22272B"/>
          <w:spacing w:val="-5"/>
          <w:w w:val="105"/>
          <w:sz w:val="20"/>
        </w:rPr>
        <w:t xml:space="preserve"> </w:t>
      </w:r>
      <w:r>
        <w:rPr>
          <w:color w:val="22272B"/>
          <w:spacing w:val="-2"/>
          <w:w w:val="105"/>
          <w:sz w:val="20"/>
        </w:rPr>
        <w:t>communities</w:t>
      </w:r>
    </w:p>
    <w:p w:rsidR="00057D73" w:rsidP="007B0A9D" w:rsidRDefault="00057D73" w14:paraId="2052D160"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z w:val="20"/>
        </w:rPr>
        <w:t>Understanding</w:t>
      </w:r>
      <w:r>
        <w:rPr>
          <w:color w:val="22272B"/>
          <w:spacing w:val="9"/>
          <w:sz w:val="20"/>
        </w:rPr>
        <w:t xml:space="preserve"> </w:t>
      </w:r>
      <w:r>
        <w:rPr>
          <w:color w:val="22272B"/>
          <w:sz w:val="20"/>
        </w:rPr>
        <w:t>and</w:t>
      </w:r>
      <w:r>
        <w:rPr>
          <w:color w:val="22272B"/>
          <w:spacing w:val="10"/>
          <w:sz w:val="20"/>
        </w:rPr>
        <w:t xml:space="preserve"> </w:t>
      </w:r>
      <w:r>
        <w:rPr>
          <w:color w:val="22272B"/>
          <w:sz w:val="20"/>
        </w:rPr>
        <w:t>awareness</w:t>
      </w:r>
      <w:r>
        <w:rPr>
          <w:color w:val="22272B"/>
          <w:spacing w:val="10"/>
          <w:sz w:val="20"/>
        </w:rPr>
        <w:t xml:space="preserve"> </w:t>
      </w:r>
      <w:r>
        <w:rPr>
          <w:color w:val="22272B"/>
          <w:sz w:val="20"/>
        </w:rPr>
        <w:t>of</w:t>
      </w:r>
      <w:r>
        <w:rPr>
          <w:color w:val="22272B"/>
          <w:spacing w:val="9"/>
          <w:sz w:val="20"/>
        </w:rPr>
        <w:t xml:space="preserve"> </w:t>
      </w:r>
      <w:r>
        <w:rPr>
          <w:color w:val="22272B"/>
          <w:sz w:val="20"/>
        </w:rPr>
        <w:t>women’s</w:t>
      </w:r>
      <w:r>
        <w:rPr>
          <w:color w:val="22272B"/>
          <w:spacing w:val="10"/>
          <w:sz w:val="20"/>
        </w:rPr>
        <w:t xml:space="preserve"> </w:t>
      </w:r>
      <w:r>
        <w:rPr>
          <w:color w:val="22272B"/>
          <w:sz w:val="20"/>
        </w:rPr>
        <w:t>and</w:t>
      </w:r>
      <w:r>
        <w:rPr>
          <w:color w:val="22272B"/>
          <w:spacing w:val="10"/>
          <w:sz w:val="20"/>
        </w:rPr>
        <w:t xml:space="preserve"> </w:t>
      </w:r>
      <w:r>
        <w:rPr>
          <w:color w:val="22272B"/>
          <w:sz w:val="20"/>
        </w:rPr>
        <w:t>girls’</w:t>
      </w:r>
      <w:r>
        <w:rPr>
          <w:color w:val="22272B"/>
          <w:spacing w:val="10"/>
          <w:sz w:val="20"/>
        </w:rPr>
        <w:t xml:space="preserve"> </w:t>
      </w:r>
      <w:r>
        <w:rPr>
          <w:color w:val="22272B"/>
          <w:sz w:val="20"/>
        </w:rPr>
        <w:t>health</w:t>
      </w:r>
      <w:r>
        <w:rPr>
          <w:color w:val="22272B"/>
          <w:spacing w:val="9"/>
          <w:sz w:val="20"/>
        </w:rPr>
        <w:t xml:space="preserve"> </w:t>
      </w:r>
      <w:r>
        <w:rPr>
          <w:color w:val="22272B"/>
          <w:spacing w:val="-2"/>
          <w:sz w:val="20"/>
        </w:rPr>
        <w:t>needs</w:t>
      </w:r>
    </w:p>
    <w:p w:rsidR="00057D73" w:rsidP="007B0A9D" w:rsidRDefault="00057D73" w14:paraId="2437139D"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z w:val="20"/>
        </w:rPr>
        <w:t>Services</w:t>
      </w:r>
      <w:r>
        <w:rPr>
          <w:color w:val="22272B"/>
          <w:spacing w:val="9"/>
          <w:sz w:val="20"/>
        </w:rPr>
        <w:t xml:space="preserve"> </w:t>
      </w:r>
      <w:r>
        <w:rPr>
          <w:color w:val="22272B"/>
          <w:sz w:val="20"/>
        </w:rPr>
        <w:t>and</w:t>
      </w:r>
      <w:r>
        <w:rPr>
          <w:color w:val="22272B"/>
          <w:spacing w:val="10"/>
          <w:sz w:val="20"/>
        </w:rPr>
        <w:t xml:space="preserve"> </w:t>
      </w:r>
      <w:r>
        <w:rPr>
          <w:color w:val="22272B"/>
          <w:sz w:val="20"/>
        </w:rPr>
        <w:t>support</w:t>
      </w:r>
      <w:r>
        <w:rPr>
          <w:color w:val="22272B"/>
          <w:spacing w:val="9"/>
          <w:sz w:val="20"/>
        </w:rPr>
        <w:t xml:space="preserve"> </w:t>
      </w:r>
      <w:r>
        <w:rPr>
          <w:color w:val="22272B"/>
          <w:sz w:val="20"/>
        </w:rPr>
        <w:t>for</w:t>
      </w:r>
      <w:r>
        <w:rPr>
          <w:color w:val="22272B"/>
          <w:spacing w:val="10"/>
          <w:sz w:val="20"/>
        </w:rPr>
        <w:t xml:space="preserve"> </w:t>
      </w:r>
      <w:r>
        <w:rPr>
          <w:color w:val="22272B"/>
          <w:sz w:val="20"/>
        </w:rPr>
        <w:t>women’s</w:t>
      </w:r>
      <w:r>
        <w:rPr>
          <w:color w:val="22272B"/>
          <w:spacing w:val="9"/>
          <w:sz w:val="20"/>
        </w:rPr>
        <w:t xml:space="preserve"> </w:t>
      </w:r>
      <w:r>
        <w:rPr>
          <w:color w:val="22272B"/>
          <w:sz w:val="20"/>
        </w:rPr>
        <w:t>and</w:t>
      </w:r>
      <w:r>
        <w:rPr>
          <w:color w:val="22272B"/>
          <w:spacing w:val="10"/>
          <w:sz w:val="20"/>
        </w:rPr>
        <w:t xml:space="preserve"> </w:t>
      </w:r>
      <w:r>
        <w:rPr>
          <w:color w:val="22272B"/>
          <w:sz w:val="20"/>
        </w:rPr>
        <w:t>girls’</w:t>
      </w:r>
      <w:r>
        <w:rPr>
          <w:color w:val="22272B"/>
          <w:spacing w:val="10"/>
          <w:sz w:val="20"/>
        </w:rPr>
        <w:t xml:space="preserve"> </w:t>
      </w:r>
      <w:r>
        <w:rPr>
          <w:color w:val="22272B"/>
          <w:sz w:val="20"/>
        </w:rPr>
        <w:t>physical</w:t>
      </w:r>
      <w:r>
        <w:rPr>
          <w:color w:val="22272B"/>
          <w:spacing w:val="9"/>
          <w:sz w:val="20"/>
        </w:rPr>
        <w:t xml:space="preserve"> </w:t>
      </w:r>
      <w:r>
        <w:rPr>
          <w:color w:val="22272B"/>
          <w:sz w:val="20"/>
        </w:rPr>
        <w:t>and</w:t>
      </w:r>
      <w:r>
        <w:rPr>
          <w:color w:val="22272B"/>
          <w:spacing w:val="10"/>
          <w:sz w:val="20"/>
        </w:rPr>
        <w:t xml:space="preserve"> </w:t>
      </w:r>
      <w:r>
        <w:rPr>
          <w:color w:val="22272B"/>
          <w:sz w:val="20"/>
        </w:rPr>
        <w:t>mental</w:t>
      </w:r>
      <w:r>
        <w:rPr>
          <w:color w:val="22272B"/>
          <w:spacing w:val="9"/>
          <w:sz w:val="20"/>
        </w:rPr>
        <w:t xml:space="preserve"> </w:t>
      </w:r>
      <w:r>
        <w:rPr>
          <w:color w:val="22272B"/>
          <w:spacing w:val="-2"/>
          <w:sz w:val="20"/>
        </w:rPr>
        <w:t>health</w:t>
      </w:r>
    </w:p>
    <w:p w:rsidR="00057D73" w:rsidP="007B0A9D" w:rsidRDefault="00057D73" w14:paraId="6FF8294D"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pacing w:val="-2"/>
          <w:w w:val="105"/>
          <w:sz w:val="20"/>
        </w:rPr>
        <w:t>Secure</w:t>
      </w:r>
      <w:r>
        <w:rPr>
          <w:color w:val="22272B"/>
          <w:spacing w:val="-4"/>
          <w:w w:val="105"/>
          <w:sz w:val="20"/>
        </w:rPr>
        <w:t xml:space="preserve"> </w:t>
      </w:r>
      <w:r>
        <w:rPr>
          <w:color w:val="22272B"/>
          <w:spacing w:val="-2"/>
          <w:w w:val="105"/>
          <w:sz w:val="20"/>
        </w:rPr>
        <w:t>housing,</w:t>
      </w:r>
      <w:r>
        <w:rPr>
          <w:color w:val="22272B"/>
          <w:spacing w:val="-4"/>
          <w:w w:val="105"/>
          <w:sz w:val="20"/>
        </w:rPr>
        <w:t xml:space="preserve"> </w:t>
      </w:r>
      <w:r>
        <w:rPr>
          <w:color w:val="22272B"/>
          <w:spacing w:val="-2"/>
          <w:w w:val="105"/>
          <w:sz w:val="20"/>
        </w:rPr>
        <w:t>preventing</w:t>
      </w:r>
      <w:r>
        <w:rPr>
          <w:color w:val="22272B"/>
          <w:spacing w:val="-4"/>
          <w:w w:val="105"/>
          <w:sz w:val="20"/>
        </w:rPr>
        <w:t xml:space="preserve"> </w:t>
      </w:r>
      <w:r>
        <w:rPr>
          <w:color w:val="22272B"/>
          <w:spacing w:val="-2"/>
          <w:w w:val="105"/>
          <w:sz w:val="20"/>
        </w:rPr>
        <w:t>homelessness</w:t>
      </w:r>
    </w:p>
    <w:p w:rsidR="00057D73" w:rsidP="00057D73" w:rsidRDefault="00057D73" w14:paraId="1E5562D0" w14:textId="77777777">
      <w:pPr>
        <w:pStyle w:val="BodyText"/>
        <w:rPr>
          <w:sz w:val="11"/>
        </w:rPr>
      </w:pPr>
      <w:r>
        <w:rPr>
          <w:noProof/>
          <w:sz w:val="11"/>
        </w:rPr>
        <mc:AlternateContent>
          <mc:Choice Requires="wps">
            <w:drawing>
              <wp:anchor distT="0" distB="0" distL="0" distR="0" simplePos="0" relativeHeight="251658249" behindDoc="1" locked="0" layoutInCell="1" allowOverlap="1" wp14:anchorId="5E9007E0" wp14:editId="568B0CFE">
                <wp:simplePos x="0" y="0"/>
                <wp:positionH relativeFrom="page">
                  <wp:posOffset>719999</wp:posOffset>
                </wp:positionH>
                <wp:positionV relativeFrom="paragraph">
                  <wp:posOffset>96431</wp:posOffset>
                </wp:positionV>
                <wp:extent cx="612013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8055F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42" style="position:absolute;margin-left:56.7pt;margin-top:7.6pt;width:481.9pt;height:.1pt;z-index:-251649023;visibility:visible;mso-wrap-style:square;mso-wrap-distance-left:0;mso-wrap-distance-top:0;mso-wrap-distance-right:0;mso-wrap-distance-bottom:0;mso-position-horizontal:absolute;mso-position-horizontal-relative:page;mso-position-vertical:absolute;mso-position-vertical-relative:text;v-text-anchor:top" coordsize="6120130,1270" o:spid="_x0000_s1026" filled="f" strokecolor="#8055f1" strokeweight=".5pt"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" w14:anchorId="31198787">
                <v:path arrowok="t"/>
                <w10:wrap type="topAndBottom" anchorx="page"/>
              </v:shape>
            </w:pict>
          </mc:Fallback>
        </mc:AlternateContent>
      </w:r>
    </w:p>
    <w:p w:rsidR="00057D73" w:rsidP="007B0A9D" w:rsidRDefault="00057D73" w14:paraId="4CBC9882" w14:textId="77777777">
      <w:pPr>
        <w:pStyle w:val="Heading4"/>
        <w:numPr>
          <w:ilvl w:val="0"/>
          <w:numId w:val="29"/>
        </w:numPr>
        <w:tabs>
          <w:tab w:val="num" w:pos="720"/>
          <w:tab w:val="left" w:pos="3145"/>
        </w:tabs>
        <w:spacing w:before="196"/>
        <w:ind w:left="3145" w:hanging="318"/>
      </w:pPr>
      <w:r>
        <w:rPr>
          <w:color w:val="8055F1"/>
          <w:spacing w:val="-2"/>
        </w:rPr>
        <w:t>Participation</w:t>
      </w:r>
      <w:r>
        <w:rPr>
          <w:color w:val="8055F1"/>
          <w:spacing w:val="-12"/>
        </w:rPr>
        <w:t xml:space="preserve"> </w:t>
      </w:r>
      <w:r>
        <w:rPr>
          <w:color w:val="8055F1"/>
          <w:spacing w:val="-2"/>
        </w:rPr>
        <w:t>and</w:t>
      </w:r>
      <w:r>
        <w:rPr>
          <w:color w:val="8055F1"/>
          <w:spacing w:val="-12"/>
        </w:rPr>
        <w:t xml:space="preserve"> </w:t>
      </w:r>
      <w:r>
        <w:rPr>
          <w:color w:val="8055F1"/>
          <w:spacing w:val="-2"/>
        </w:rPr>
        <w:t>empowerment</w:t>
      </w:r>
    </w:p>
    <w:p w:rsidR="00057D73" w:rsidP="007B0A9D" w:rsidRDefault="00057D73" w14:paraId="7A338FFC" w14:textId="77777777">
      <w:pPr>
        <w:pStyle w:val="ListParagraph"/>
        <w:widowControl w:val="0"/>
        <w:numPr>
          <w:ilvl w:val="1"/>
          <w:numId w:val="29"/>
        </w:numPr>
        <w:tabs>
          <w:tab w:val="left" w:pos="3110"/>
        </w:tabs>
        <w:autoSpaceDE w:val="0"/>
        <w:autoSpaceDN w:val="0"/>
        <w:spacing w:before="124" w:after="0" w:line="240" w:lineRule="auto"/>
        <w:ind w:left="3110" w:hanging="283"/>
        <w:contextualSpacing w:val="0"/>
        <w:rPr>
          <w:sz w:val="20"/>
        </w:rPr>
      </w:pPr>
      <w:r>
        <w:rPr>
          <w:noProof/>
          <w:sz w:val="20"/>
        </w:rPr>
        <mc:AlternateContent>
          <mc:Choice Requires="wpg">
            <w:drawing>
              <wp:anchor distT="0" distB="0" distL="0" distR="0" simplePos="0" relativeHeight="251658244" behindDoc="0" locked="0" layoutInCell="1" allowOverlap="1" wp14:anchorId="2F7E4657" wp14:editId="1A5D37D2">
                <wp:simplePos x="0" y="0"/>
                <wp:positionH relativeFrom="page">
                  <wp:posOffset>1519200</wp:posOffset>
                </wp:positionH>
                <wp:positionV relativeFrom="paragraph">
                  <wp:posOffset>-48850</wp:posOffset>
                </wp:positionV>
                <wp:extent cx="552450" cy="5588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 cy="558800"/>
                          <a:chOff x="0" y="0"/>
                          <a:chExt cx="552450" cy="558800"/>
                        </a:xfrm>
                      </wpg:grpSpPr>
                      <pic:pic xmlns:pic="http://schemas.openxmlformats.org/drawingml/2006/picture">
                        <pic:nvPicPr>
                          <pic:cNvPr id="44" name="Image 44"/>
                          <pic:cNvPicPr/>
                        </pic:nvPicPr>
                        <pic:blipFill>
                          <a:blip r:embed="rId28" cstate="print"/>
                          <a:stretch>
                            <a:fillRect/>
                          </a:stretch>
                        </pic:blipFill>
                        <pic:spPr>
                          <a:xfrm>
                            <a:off x="1" y="394347"/>
                            <a:ext cx="131445" cy="164299"/>
                          </a:xfrm>
                          <a:prstGeom prst="rect">
                            <a:avLst/>
                          </a:prstGeom>
                        </pic:spPr>
                      </pic:pic>
                      <pic:pic xmlns:pic="http://schemas.openxmlformats.org/drawingml/2006/picture">
                        <pic:nvPicPr>
                          <pic:cNvPr id="45" name="Image 45"/>
                          <pic:cNvPicPr/>
                        </pic:nvPicPr>
                        <pic:blipFill>
                          <a:blip r:embed="rId29" cstate="print"/>
                          <a:stretch>
                            <a:fillRect/>
                          </a:stretch>
                        </pic:blipFill>
                        <pic:spPr>
                          <a:xfrm>
                            <a:off x="420625" y="6"/>
                            <a:ext cx="131445" cy="164306"/>
                          </a:xfrm>
                          <a:prstGeom prst="rect">
                            <a:avLst/>
                          </a:prstGeom>
                        </pic:spPr>
                      </pic:pic>
                      <wps:wsp>
                        <wps:cNvPr id="46" name="Graphic 46"/>
                        <wps:cNvSpPr/>
                        <wps:spPr>
                          <a:xfrm>
                            <a:off x="83912" y="82894"/>
                            <a:ext cx="385445" cy="385445"/>
                          </a:xfrm>
                          <a:custGeom>
                            <a:avLst/>
                            <a:gdLst/>
                            <a:ahLst/>
                            <a:cxnLst/>
                            <a:rect l="l" t="t" r="r" b="b"/>
                            <a:pathLst>
                              <a:path w="385445" h="385445">
                                <a:moveTo>
                                  <a:pt x="385063" y="192544"/>
                                </a:moveTo>
                                <a:lnTo>
                                  <a:pt x="379978" y="236692"/>
                                </a:lnTo>
                                <a:lnTo>
                                  <a:pt x="365493" y="277219"/>
                                </a:lnTo>
                                <a:lnTo>
                                  <a:pt x="342763" y="312970"/>
                                </a:lnTo>
                                <a:lnTo>
                                  <a:pt x="312945" y="342788"/>
                                </a:lnTo>
                                <a:lnTo>
                                  <a:pt x="277194" y="365518"/>
                                </a:lnTo>
                                <a:lnTo>
                                  <a:pt x="236667" y="380004"/>
                                </a:lnTo>
                                <a:lnTo>
                                  <a:pt x="192519" y="385089"/>
                                </a:lnTo>
                                <a:lnTo>
                                  <a:pt x="148376" y="380004"/>
                                </a:lnTo>
                                <a:lnTo>
                                  <a:pt x="107854" y="365518"/>
                                </a:lnTo>
                                <a:lnTo>
                                  <a:pt x="72108" y="342788"/>
                                </a:lnTo>
                                <a:lnTo>
                                  <a:pt x="42294" y="312970"/>
                                </a:lnTo>
                                <a:lnTo>
                                  <a:pt x="19568" y="277219"/>
                                </a:lnTo>
                                <a:lnTo>
                                  <a:pt x="5084" y="236692"/>
                                </a:lnTo>
                                <a:lnTo>
                                  <a:pt x="0" y="192544"/>
                                </a:lnTo>
                                <a:lnTo>
                                  <a:pt x="5084" y="148396"/>
                                </a:lnTo>
                                <a:lnTo>
                                  <a:pt x="19568" y="107869"/>
                                </a:lnTo>
                                <a:lnTo>
                                  <a:pt x="42294" y="72118"/>
                                </a:lnTo>
                                <a:lnTo>
                                  <a:pt x="72108" y="42300"/>
                                </a:lnTo>
                                <a:lnTo>
                                  <a:pt x="107854" y="19570"/>
                                </a:lnTo>
                                <a:lnTo>
                                  <a:pt x="148376" y="5085"/>
                                </a:lnTo>
                                <a:lnTo>
                                  <a:pt x="192519" y="0"/>
                                </a:lnTo>
                                <a:lnTo>
                                  <a:pt x="236667" y="5085"/>
                                </a:lnTo>
                                <a:lnTo>
                                  <a:pt x="277194" y="19570"/>
                                </a:lnTo>
                                <a:lnTo>
                                  <a:pt x="312945" y="42300"/>
                                </a:lnTo>
                                <a:lnTo>
                                  <a:pt x="342763" y="72118"/>
                                </a:lnTo>
                                <a:lnTo>
                                  <a:pt x="365493" y="107869"/>
                                </a:lnTo>
                                <a:lnTo>
                                  <a:pt x="379978" y="148396"/>
                                </a:lnTo>
                                <a:lnTo>
                                  <a:pt x="385063" y="192544"/>
                                </a:lnTo>
                                <a:close/>
                              </a:path>
                            </a:pathLst>
                          </a:custGeom>
                          <a:ln w="13144">
                            <a:solidFill>
                              <a:srgbClr val="441170"/>
                            </a:solidFill>
                            <a:prstDash val="solid"/>
                          </a:ln>
                        </wps:spPr>
                        <wps:bodyPr wrap="square" lIns="0" tIns="0" rIns="0" bIns="0" rtlCol="0">
                          <a:prstTxWarp prst="textNoShape">
                            <a:avLst/>
                          </a:prstTxWarp>
                          <a:noAutofit/>
                        </wps:bodyPr>
                      </wps:wsp>
                      <wps:wsp>
                        <wps:cNvPr id="47" name="Graphic 47"/>
                        <wps:cNvSpPr/>
                        <wps:spPr>
                          <a:xfrm>
                            <a:off x="24839" y="373834"/>
                            <a:ext cx="3175" cy="7620"/>
                          </a:xfrm>
                          <a:custGeom>
                            <a:avLst/>
                            <a:gdLst/>
                            <a:ahLst/>
                            <a:cxnLst/>
                            <a:rect l="l" t="t" r="r" b="b"/>
                            <a:pathLst>
                              <a:path w="3175" h="7620">
                                <a:moveTo>
                                  <a:pt x="0" y="0"/>
                                </a:moveTo>
                                <a:lnTo>
                                  <a:pt x="927" y="2374"/>
                                </a:lnTo>
                                <a:lnTo>
                                  <a:pt x="1892" y="4749"/>
                                </a:lnTo>
                                <a:lnTo>
                                  <a:pt x="2882" y="7099"/>
                                </a:lnTo>
                              </a:path>
                            </a:pathLst>
                          </a:custGeom>
                          <a:ln w="13144">
                            <a:solidFill>
                              <a:srgbClr val="22272B"/>
                            </a:solidFill>
                            <a:prstDash val="solid"/>
                          </a:ln>
                        </wps:spPr>
                        <wps:bodyPr wrap="square" lIns="0" tIns="0" rIns="0" bIns="0" rtlCol="0">
                          <a:prstTxWarp prst="textNoShape">
                            <a:avLst/>
                          </a:prstTxWarp>
                          <a:noAutofit/>
                        </wps:bodyPr>
                      </wps:wsp>
                      <wps:wsp>
                        <wps:cNvPr id="48" name="Graphic 48"/>
                        <wps:cNvSpPr/>
                        <wps:spPr>
                          <a:xfrm>
                            <a:off x="6600" y="6572"/>
                            <a:ext cx="414020" cy="367665"/>
                          </a:xfrm>
                          <a:custGeom>
                            <a:avLst/>
                            <a:gdLst/>
                            <a:ahLst/>
                            <a:cxnLst/>
                            <a:rect l="l" t="t" r="r" b="b"/>
                            <a:pathLst>
                              <a:path w="414020" h="367665">
                                <a:moveTo>
                                  <a:pt x="414019" y="42036"/>
                                </a:moveTo>
                                <a:lnTo>
                                  <a:pt x="381291" y="24238"/>
                                </a:lnTo>
                                <a:lnTo>
                                  <a:pt x="346022" y="11036"/>
                                </a:lnTo>
                                <a:lnTo>
                                  <a:pt x="308608" y="2824"/>
                                </a:lnTo>
                                <a:lnTo>
                                  <a:pt x="269443" y="0"/>
                                </a:lnTo>
                                <a:lnTo>
                                  <a:pt x="221011" y="4341"/>
                                </a:lnTo>
                                <a:lnTo>
                                  <a:pt x="175427" y="16859"/>
                                </a:lnTo>
                                <a:lnTo>
                                  <a:pt x="133451" y="36791"/>
                                </a:lnTo>
                                <a:lnTo>
                                  <a:pt x="95845" y="63378"/>
                                </a:lnTo>
                                <a:lnTo>
                                  <a:pt x="63370" y="95857"/>
                                </a:lnTo>
                                <a:lnTo>
                                  <a:pt x="36787" y="133468"/>
                                </a:lnTo>
                                <a:lnTo>
                                  <a:pt x="16857" y="175450"/>
                                </a:lnTo>
                                <a:lnTo>
                                  <a:pt x="4341" y="221041"/>
                                </a:lnTo>
                                <a:lnTo>
                                  <a:pt x="0" y="269481"/>
                                </a:lnTo>
                                <a:lnTo>
                                  <a:pt x="1196" y="295042"/>
                                </a:lnTo>
                                <a:lnTo>
                                  <a:pt x="4714" y="319932"/>
                                </a:lnTo>
                                <a:lnTo>
                                  <a:pt x="10447" y="344040"/>
                                </a:lnTo>
                                <a:lnTo>
                                  <a:pt x="18287" y="367258"/>
                                </a:lnTo>
                              </a:path>
                            </a:pathLst>
                          </a:custGeom>
                          <a:ln w="13144">
                            <a:solidFill>
                              <a:srgbClr val="22272B"/>
                            </a:solidFill>
                            <a:prstDash val="solid"/>
                          </a:ln>
                        </wps:spPr>
                        <wps:bodyPr wrap="square" lIns="0" tIns="0" rIns="0" bIns="0" rtlCol="0">
                          <a:prstTxWarp prst="textNoShape">
                            <a:avLst/>
                          </a:prstTxWarp>
                          <a:noAutofit/>
                        </wps:bodyPr>
                      </wps:wsp>
                      <wps:wsp>
                        <wps:cNvPr id="49" name="Graphic 49"/>
                        <wps:cNvSpPr/>
                        <wps:spPr>
                          <a:xfrm>
                            <a:off x="6572" y="6575"/>
                            <a:ext cx="420370" cy="371475"/>
                          </a:xfrm>
                          <a:custGeom>
                            <a:avLst/>
                            <a:gdLst/>
                            <a:ahLst/>
                            <a:cxnLst/>
                            <a:rect l="l" t="t" r="r" b="b"/>
                            <a:pathLst>
                              <a:path w="420370" h="371475">
                                <a:moveTo>
                                  <a:pt x="19761" y="370941"/>
                                </a:moveTo>
                                <a:lnTo>
                                  <a:pt x="11299" y="346921"/>
                                </a:lnTo>
                                <a:lnTo>
                                  <a:pt x="5103" y="321919"/>
                                </a:lnTo>
                                <a:lnTo>
                                  <a:pt x="1296" y="296060"/>
                                </a:lnTo>
                                <a:lnTo>
                                  <a:pt x="0" y="269468"/>
                                </a:lnTo>
                                <a:lnTo>
                                  <a:pt x="4341" y="221032"/>
                                </a:lnTo>
                                <a:lnTo>
                                  <a:pt x="16859" y="175444"/>
                                </a:lnTo>
                                <a:lnTo>
                                  <a:pt x="36790" y="133464"/>
                                </a:lnTo>
                                <a:lnTo>
                                  <a:pt x="63376" y="95855"/>
                                </a:lnTo>
                                <a:lnTo>
                                  <a:pt x="95853" y="63377"/>
                                </a:lnTo>
                                <a:lnTo>
                                  <a:pt x="133461" y="36791"/>
                                </a:lnTo>
                                <a:lnTo>
                                  <a:pt x="175438" y="16859"/>
                                </a:lnTo>
                                <a:lnTo>
                                  <a:pt x="221023" y="4341"/>
                                </a:lnTo>
                                <a:lnTo>
                                  <a:pt x="269455" y="0"/>
                                </a:lnTo>
                                <a:lnTo>
                                  <a:pt x="310491" y="3105"/>
                                </a:lnTo>
                                <a:lnTo>
                                  <a:pt x="349586" y="12115"/>
                                </a:lnTo>
                                <a:lnTo>
                                  <a:pt x="386281" y="26574"/>
                                </a:lnTo>
                                <a:lnTo>
                                  <a:pt x="420116" y="46024"/>
                                </a:lnTo>
                              </a:path>
                            </a:pathLst>
                          </a:custGeom>
                          <a:ln w="13144">
                            <a:solidFill>
                              <a:srgbClr val="22272B"/>
                            </a:solidFill>
                            <a:prstDash val="solid"/>
                          </a:ln>
                        </wps:spPr>
                        <wps:bodyPr wrap="square" lIns="0" tIns="0" rIns="0" bIns="0" rtlCol="0">
                          <a:prstTxWarp prst="textNoShape">
                            <a:avLst/>
                          </a:prstTxWarp>
                          <a:noAutofit/>
                        </wps:bodyPr>
                      </wps:wsp>
                      <wps:wsp>
                        <wps:cNvPr id="50" name="Graphic 50"/>
                        <wps:cNvSpPr/>
                        <wps:spPr>
                          <a:xfrm>
                            <a:off x="155958" y="183392"/>
                            <a:ext cx="389890" cy="362585"/>
                          </a:xfrm>
                          <a:custGeom>
                            <a:avLst/>
                            <a:gdLst/>
                            <a:ahLst/>
                            <a:cxnLst/>
                            <a:rect l="l" t="t" r="r" b="b"/>
                            <a:pathLst>
                              <a:path w="389890" h="362585">
                                <a:moveTo>
                                  <a:pt x="373189" y="0"/>
                                </a:moveTo>
                                <a:lnTo>
                                  <a:pt x="380208" y="22087"/>
                                </a:lnTo>
                                <a:lnTo>
                                  <a:pt x="385335" y="44953"/>
                                </a:lnTo>
                                <a:lnTo>
                                  <a:pt x="388478" y="68506"/>
                                </a:lnTo>
                                <a:lnTo>
                                  <a:pt x="389547" y="92659"/>
                                </a:lnTo>
                                <a:lnTo>
                                  <a:pt x="385205" y="141091"/>
                                </a:lnTo>
                                <a:lnTo>
                                  <a:pt x="372688" y="186675"/>
                                </a:lnTo>
                                <a:lnTo>
                                  <a:pt x="352756" y="228650"/>
                                </a:lnTo>
                                <a:lnTo>
                                  <a:pt x="326170" y="266256"/>
                                </a:lnTo>
                                <a:lnTo>
                                  <a:pt x="293693" y="298731"/>
                                </a:lnTo>
                                <a:lnTo>
                                  <a:pt x="256086" y="325314"/>
                                </a:lnTo>
                                <a:lnTo>
                                  <a:pt x="214108" y="345244"/>
                                </a:lnTo>
                                <a:lnTo>
                                  <a:pt x="168523" y="357761"/>
                                </a:lnTo>
                                <a:lnTo>
                                  <a:pt x="120091" y="362102"/>
                                </a:lnTo>
                                <a:lnTo>
                                  <a:pt x="88207" y="360237"/>
                                </a:lnTo>
                                <a:lnTo>
                                  <a:pt x="57426" y="354780"/>
                                </a:lnTo>
                                <a:lnTo>
                                  <a:pt x="27954" y="345943"/>
                                </a:lnTo>
                                <a:lnTo>
                                  <a:pt x="0" y="333933"/>
                                </a:lnTo>
                              </a:path>
                            </a:pathLst>
                          </a:custGeom>
                          <a:ln w="13144">
                            <a:solidFill>
                              <a:srgbClr val="441170"/>
                            </a:solidFill>
                            <a:prstDash val="solid"/>
                          </a:ln>
                        </wps:spPr>
                        <wps:bodyPr wrap="square" lIns="0" tIns="0" rIns="0" bIns="0" rtlCol="0">
                          <a:prstTxWarp prst="textNoShape">
                            <a:avLst/>
                          </a:prstTxWarp>
                          <a:noAutofit/>
                        </wps:bodyPr>
                      </wps:wsp>
                      <wps:wsp>
                        <wps:cNvPr id="51" name="Graphic 51"/>
                        <wps:cNvSpPr/>
                        <wps:spPr>
                          <a:xfrm>
                            <a:off x="145105" y="185057"/>
                            <a:ext cx="270510" cy="226060"/>
                          </a:xfrm>
                          <a:custGeom>
                            <a:avLst/>
                            <a:gdLst/>
                            <a:ahLst/>
                            <a:cxnLst/>
                            <a:rect l="l" t="t" r="r" b="b"/>
                            <a:pathLst>
                              <a:path w="270510" h="226060">
                                <a:moveTo>
                                  <a:pt x="202184" y="176637"/>
                                </a:moveTo>
                                <a:lnTo>
                                  <a:pt x="149034" y="125622"/>
                                </a:lnTo>
                                <a:lnTo>
                                  <a:pt x="139547" y="89808"/>
                                </a:lnTo>
                                <a:lnTo>
                                  <a:pt x="149085" y="89935"/>
                                </a:lnTo>
                                <a:lnTo>
                                  <a:pt x="175615" y="122243"/>
                                </a:lnTo>
                                <a:lnTo>
                                  <a:pt x="180995" y="126521"/>
                                </a:lnTo>
                                <a:lnTo>
                                  <a:pt x="187566" y="128416"/>
                                </a:lnTo>
                                <a:lnTo>
                                  <a:pt x="194375" y="127833"/>
                                </a:lnTo>
                                <a:lnTo>
                                  <a:pt x="200469" y="124682"/>
                                </a:lnTo>
                                <a:lnTo>
                                  <a:pt x="204127" y="121685"/>
                                </a:lnTo>
                                <a:lnTo>
                                  <a:pt x="206387" y="117443"/>
                                </a:lnTo>
                                <a:lnTo>
                                  <a:pt x="206844" y="112756"/>
                                </a:lnTo>
                                <a:lnTo>
                                  <a:pt x="207314" y="108045"/>
                                </a:lnTo>
                                <a:lnTo>
                                  <a:pt x="205917" y="103460"/>
                                </a:lnTo>
                                <a:lnTo>
                                  <a:pt x="202920" y="99815"/>
                                </a:lnTo>
                                <a:lnTo>
                                  <a:pt x="171183" y="56089"/>
                                </a:lnTo>
                                <a:lnTo>
                                  <a:pt x="162863" y="53878"/>
                                </a:lnTo>
                                <a:lnTo>
                                  <a:pt x="146629" y="51804"/>
                                </a:lnTo>
                                <a:lnTo>
                                  <a:pt x="130169" y="50104"/>
                                </a:lnTo>
                                <a:lnTo>
                                  <a:pt x="121170" y="49015"/>
                                </a:lnTo>
                                <a:lnTo>
                                  <a:pt x="104546" y="50018"/>
                                </a:lnTo>
                                <a:lnTo>
                                  <a:pt x="99123" y="49015"/>
                                </a:lnTo>
                                <a:lnTo>
                                  <a:pt x="92283" y="46971"/>
                                </a:lnTo>
                                <a:lnTo>
                                  <a:pt x="83797" y="43676"/>
                                </a:lnTo>
                                <a:lnTo>
                                  <a:pt x="76574" y="40612"/>
                                </a:lnTo>
                                <a:lnTo>
                                  <a:pt x="73520" y="39262"/>
                                </a:lnTo>
                                <a:lnTo>
                                  <a:pt x="28498" y="3663"/>
                                </a:lnTo>
                                <a:lnTo>
                                  <a:pt x="22240" y="502"/>
                                </a:lnTo>
                                <a:lnTo>
                                  <a:pt x="0" y="19591"/>
                                </a:lnTo>
                                <a:lnTo>
                                  <a:pt x="2055" y="26042"/>
                                </a:lnTo>
                                <a:lnTo>
                                  <a:pt x="6578" y="31388"/>
                                </a:lnTo>
                                <a:lnTo>
                                  <a:pt x="68097" y="80003"/>
                                </a:lnTo>
                                <a:lnTo>
                                  <a:pt x="89776" y="122332"/>
                                </a:lnTo>
                                <a:lnTo>
                                  <a:pt x="53124" y="155822"/>
                                </a:lnTo>
                                <a:lnTo>
                                  <a:pt x="48590" y="159340"/>
                                </a:lnTo>
                                <a:lnTo>
                                  <a:pt x="46024" y="164877"/>
                                </a:lnTo>
                                <a:lnTo>
                                  <a:pt x="46304" y="170630"/>
                                </a:lnTo>
                                <a:lnTo>
                                  <a:pt x="46596" y="176371"/>
                                </a:lnTo>
                                <a:lnTo>
                                  <a:pt x="49657" y="181641"/>
                                </a:lnTo>
                                <a:lnTo>
                                  <a:pt x="54508" y="184702"/>
                                </a:lnTo>
                                <a:lnTo>
                                  <a:pt x="105448" y="216922"/>
                                </a:lnTo>
                                <a:lnTo>
                                  <a:pt x="109435" y="219449"/>
                                </a:lnTo>
                                <a:lnTo>
                                  <a:pt x="114185" y="220262"/>
                                </a:lnTo>
                                <a:lnTo>
                                  <a:pt x="118770" y="219221"/>
                                </a:lnTo>
                                <a:lnTo>
                                  <a:pt x="123367" y="218205"/>
                                </a:lnTo>
                                <a:lnTo>
                                  <a:pt x="127304" y="215423"/>
                                </a:lnTo>
                                <a:lnTo>
                                  <a:pt x="129819" y="211435"/>
                                </a:lnTo>
                                <a:lnTo>
                                  <a:pt x="132346" y="207448"/>
                                </a:lnTo>
                                <a:lnTo>
                                  <a:pt x="133159" y="202711"/>
                                </a:lnTo>
                                <a:lnTo>
                                  <a:pt x="132118" y="198113"/>
                                </a:lnTo>
                                <a:lnTo>
                                  <a:pt x="131102" y="193503"/>
                                </a:lnTo>
                                <a:lnTo>
                                  <a:pt x="128320" y="189579"/>
                                </a:lnTo>
                                <a:lnTo>
                                  <a:pt x="124333" y="187064"/>
                                </a:lnTo>
                                <a:lnTo>
                                  <a:pt x="94691" y="168319"/>
                                </a:lnTo>
                                <a:lnTo>
                                  <a:pt x="111569" y="155238"/>
                                </a:lnTo>
                                <a:lnTo>
                                  <a:pt x="128879" y="155238"/>
                                </a:lnTo>
                                <a:lnTo>
                                  <a:pt x="196951" y="220592"/>
                                </a:lnTo>
                                <a:lnTo>
                                  <a:pt x="200253" y="223754"/>
                                </a:lnTo>
                                <a:lnTo>
                                  <a:pt x="204584" y="225507"/>
                                </a:lnTo>
                                <a:lnTo>
                                  <a:pt x="209181" y="225507"/>
                                </a:lnTo>
                                <a:lnTo>
                                  <a:pt x="214045" y="225507"/>
                                </a:lnTo>
                                <a:lnTo>
                                  <a:pt x="218567" y="223577"/>
                                </a:lnTo>
                                <a:lnTo>
                                  <a:pt x="221932" y="220084"/>
                                </a:lnTo>
                                <a:lnTo>
                                  <a:pt x="225683" y="214161"/>
                                </a:lnTo>
                                <a:lnTo>
                                  <a:pt x="226834" y="207484"/>
                                </a:lnTo>
                                <a:lnTo>
                                  <a:pt x="225404" y="200862"/>
                                </a:lnTo>
                                <a:lnTo>
                                  <a:pt x="221411" y="195103"/>
                                </a:lnTo>
                                <a:lnTo>
                                  <a:pt x="202184" y="176637"/>
                                </a:lnTo>
                                <a:lnTo>
                                  <a:pt x="208711" y="178860"/>
                                </a:lnTo>
                                <a:lnTo>
                                  <a:pt x="215849" y="180562"/>
                                </a:lnTo>
                                <a:lnTo>
                                  <a:pt x="222338" y="180562"/>
                                </a:lnTo>
                                <a:lnTo>
                                  <a:pt x="227685" y="180562"/>
                                </a:lnTo>
                                <a:lnTo>
                                  <a:pt x="232587" y="179406"/>
                                </a:lnTo>
                                <a:lnTo>
                                  <a:pt x="236359" y="176422"/>
                                </a:lnTo>
                                <a:lnTo>
                                  <a:pt x="240938" y="170752"/>
                                </a:lnTo>
                                <a:lnTo>
                                  <a:pt x="243109" y="162890"/>
                                </a:lnTo>
                                <a:lnTo>
                                  <a:pt x="242871" y="152865"/>
                                </a:lnTo>
                                <a:lnTo>
                                  <a:pt x="240220" y="140709"/>
                                </a:lnTo>
                                <a:lnTo>
                                  <a:pt x="236638" y="99659"/>
                                </a:lnTo>
                                <a:lnTo>
                                  <a:pt x="246643" y="70027"/>
                                </a:lnTo>
                                <a:lnTo>
                                  <a:pt x="260415" y="51873"/>
                                </a:lnTo>
                                <a:lnTo>
                                  <a:pt x="268135" y="45256"/>
                                </a:lnTo>
                                <a:lnTo>
                                  <a:pt x="269659" y="44354"/>
                                </a:lnTo>
                                <a:lnTo>
                                  <a:pt x="270433" y="42564"/>
                                </a:lnTo>
                                <a:lnTo>
                                  <a:pt x="270052" y="40836"/>
                                </a:lnTo>
                                <a:lnTo>
                                  <a:pt x="269684" y="39109"/>
                                </a:lnTo>
                                <a:lnTo>
                                  <a:pt x="268236" y="37801"/>
                                </a:lnTo>
                                <a:lnTo>
                                  <a:pt x="266458" y="37623"/>
                                </a:lnTo>
                                <a:lnTo>
                                  <a:pt x="221308" y="36423"/>
                                </a:lnTo>
                                <a:lnTo>
                                  <a:pt x="177669" y="39866"/>
                                </a:lnTo>
                                <a:lnTo>
                                  <a:pt x="142103" y="45037"/>
                                </a:lnTo>
                                <a:lnTo>
                                  <a:pt x="121170" y="49015"/>
                                </a:lnTo>
                              </a:path>
                            </a:pathLst>
                          </a:custGeom>
                          <a:ln w="13144">
                            <a:solidFill>
                              <a:srgbClr val="8055F1"/>
                            </a:solidFill>
                            <a:prstDash val="solid"/>
                          </a:ln>
                        </wps:spPr>
                        <wps:bodyPr wrap="square" lIns="0" tIns="0" rIns="0" bIns="0" rtlCol="0">
                          <a:prstTxWarp prst="textNoShape">
                            <a:avLst/>
                          </a:prstTxWarp>
                          <a:noAutofit/>
                        </wps:bodyPr>
                      </wps:wsp>
                      <wps:wsp>
                        <wps:cNvPr id="52" name="Graphic 52"/>
                        <wps:cNvSpPr/>
                        <wps:spPr>
                          <a:xfrm>
                            <a:off x="224820" y="157266"/>
                            <a:ext cx="50800" cy="50800"/>
                          </a:xfrm>
                          <a:custGeom>
                            <a:avLst/>
                            <a:gdLst/>
                            <a:ahLst/>
                            <a:cxnLst/>
                            <a:rect l="l" t="t" r="r" b="b"/>
                            <a:pathLst>
                              <a:path w="50800" h="50800">
                                <a:moveTo>
                                  <a:pt x="50228" y="25120"/>
                                </a:moveTo>
                                <a:lnTo>
                                  <a:pt x="48255" y="34896"/>
                                </a:lnTo>
                                <a:lnTo>
                                  <a:pt x="42873" y="42881"/>
                                </a:lnTo>
                                <a:lnTo>
                                  <a:pt x="34889" y="48266"/>
                                </a:lnTo>
                                <a:lnTo>
                                  <a:pt x="25107" y="50241"/>
                                </a:lnTo>
                                <a:lnTo>
                                  <a:pt x="15334" y="48266"/>
                                </a:lnTo>
                                <a:lnTo>
                                  <a:pt x="7353" y="42881"/>
                                </a:lnTo>
                                <a:lnTo>
                                  <a:pt x="1972" y="34896"/>
                                </a:lnTo>
                                <a:lnTo>
                                  <a:pt x="0" y="25120"/>
                                </a:lnTo>
                                <a:lnTo>
                                  <a:pt x="1972" y="15344"/>
                                </a:lnTo>
                                <a:lnTo>
                                  <a:pt x="7353" y="7359"/>
                                </a:lnTo>
                                <a:lnTo>
                                  <a:pt x="15334" y="1974"/>
                                </a:lnTo>
                                <a:lnTo>
                                  <a:pt x="25107" y="0"/>
                                </a:lnTo>
                                <a:lnTo>
                                  <a:pt x="34889" y="1974"/>
                                </a:lnTo>
                                <a:lnTo>
                                  <a:pt x="42873" y="7359"/>
                                </a:lnTo>
                                <a:lnTo>
                                  <a:pt x="48255" y="15344"/>
                                </a:lnTo>
                                <a:lnTo>
                                  <a:pt x="50228" y="25120"/>
                                </a:lnTo>
                                <a:close/>
                              </a:path>
                            </a:pathLst>
                          </a:custGeom>
                          <a:ln w="13144">
                            <a:solidFill>
                              <a:srgbClr val="8055F1"/>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43" style="position:absolute;margin-left:119.6pt;margin-top:-3.85pt;width:43.5pt;height:44pt;z-index:251662337;mso-wrap-distance-left:0;mso-wrap-distance-right:0;mso-position-horizontal-relative:page" coordsize="5524,5588" o:spid="_x0000_s1026" w14:anchorId="26CACA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">
                <v:shape id="Image 44" style="position:absolute;top:3943;width:1314;height:1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">
                  <v:imagedata o:title="" r:id="rId30"/>
                </v:shape>
                <v:shape id="Image 45" style="position:absolute;left:4206;width:1314;height:16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">
                  <v:imagedata o:title="" r:id="rId31"/>
                </v:shape>
                <v:shape id="Graphic 46" style="position:absolute;left:839;top:828;width:3854;height:3855;visibility:visible;mso-wrap-style:square;v-text-anchor:top" coordsize="385445,385445" o:spid="_x0000_s1029" filled="f" strokecolor="#441170" strokeweight=".36511mm" path="m385063,192544r-5085,44148l365493,277219r-22730,35751l312945,342788r-35751,22730l236667,380004r-44148,5085l148376,380004,107854,365518,72108,342788,42294,312970,19568,277219,5084,236692,,192544,5084,148396,19568,107869,42294,72118,72108,42300,107854,19570,148376,5085,192519,r44148,5085l277194,19570r35751,22730l342763,72118r22730,35751l379978,148396r5085,44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">
                  <v:path arrowok="t"/>
                </v:shape>
                <v:shape id="Graphic 47" style="position:absolute;left:248;top:3738;width:32;height:76;visibility:visible;mso-wrap-style:square;v-text-anchor:top" coordsize="3175,7620" o:spid="_x0000_s1030" filled="f" strokecolor="#22272b" strokeweight=".36511mm" path="m,l927,2374r965,2375l2882,70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">
                  <v:path arrowok="t"/>
                </v:shape>
                <v:shape id="Graphic 48" style="position:absolute;left:66;top:65;width:4140;height:3677;visibility:visible;mso-wrap-style:square;v-text-anchor:top" coordsize="414020,367665" o:spid="_x0000_s1031" filled="f" strokecolor="#22272b" strokeweight=".36511mm" path="m414019,42036l381291,24238,346022,11036,308608,2824,269443,,221011,4341,175427,16859,133451,36791,95845,63378,63370,95857,36787,133468,16857,175450,4341,221041,,269481r1196,25561l4714,319932r5733,24108l18287,3672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">
                  <v:path arrowok="t"/>
                </v:shape>
                <v:shape id="Graphic 49" style="position:absolute;left:65;top:65;width:4204;height:3715;visibility:visible;mso-wrap-style:square;v-text-anchor:top" coordsize="420370,371475" o:spid="_x0000_s1032" filled="f" strokecolor="#22272b" strokeweight=".36511mm" path="m19761,370941l11299,346921,5103,321919,1296,296060,,269468,4341,221032,16859,175444,36790,133464,63376,95855,95853,63377,133461,36791,175438,16859,221023,4341,269455,r41036,3105l349586,12115r36695,14459l420116,460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">
                  <v:path arrowok="t"/>
                </v:shape>
                <v:shape id="Graphic 50" style="position:absolute;left:1559;top:1833;width:3899;height:3626;visibility:visible;mso-wrap-style:square;v-text-anchor:top" coordsize="389890,362585" o:spid="_x0000_s1033" filled="f" strokecolor="#441170" strokeweight=".36511mm" path="m373189,r7019,22087l385335,44953r3143,23553l389547,92659r-4342,48432l372688,186675r-19932,41975l326170,266256r-32477,32475l256086,325314r-41978,19930l168523,357761r-48432,4341l88207,360237,57426,354780,27954,345943,,3339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">
                  <v:path arrowok="t"/>
                </v:shape>
                <v:shape id="Graphic 51" style="position:absolute;left:1451;top:1850;width:2705;height:2261;visibility:visible;mso-wrap-style:square;v-text-anchor:top" coordsize="270510,226060" o:spid="_x0000_s1034" filled="f" strokecolor="#8055f1" strokeweight=".36511mm" path="m202184,176637l149034,125622,139547,89808r9538,127l175615,122243r5380,4278l187566,128416r6809,-583l200469,124682r3658,-2997l206387,117443r457,-4687l207314,108045r-1397,-4585l202920,99815,171183,56089r-8320,-2211l146629,51804,130169,50104r-8999,-1089l104546,50018,99123,49015,92283,46971,83797,43676,76574,40612,73520,39262,28498,3663,22240,502,,19591r2055,6451l6578,31388,68097,80003r21679,42329l53124,155822r-4534,3518l46024,164877r280,5753l46596,176371r3061,5270l54508,184702r50940,32220l109435,219449r4750,813l118770,219221r4597,-1016l127304,215423r2515,-3988l132346,207448r813,-4737l132118,198113r-1016,-4610l128320,189579r-3987,-2515l94691,168319r16878,-13081l128879,155238r68072,65354l200253,223754r4331,1753l209181,225507r4864,l218567,223577r3365,-3493l225683,214161r1151,-6677l225404,200862r-3993,-5759l202184,176637r6527,2223l215849,180562r6489,l227685,180562r4902,-1156l236359,176422r4579,-5670l243109,162890r-238,-10025l240220,140709,236638,99659,246643,70027,260415,51873r7720,-6617l269659,44354r774,-1790l270052,40836r-368,-1727l268236,37801r-1778,-178l221308,36423r-43639,3443l142103,45037r-20933,39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">
                  <v:path arrowok="t"/>
                </v:shape>
                <v:shape id="Graphic 52" style="position:absolute;left:2248;top:1572;width:508;height:508;visibility:visible;mso-wrap-style:square;v-text-anchor:top" coordsize="50800,50800" o:spid="_x0000_s1035" filled="f" strokecolor="#8055f1" strokeweight=".36511mm" path="m50228,25120r-1973,9776l42873,42881r-7984,5385l25107,50241,15334,48266,7353,42881,1972,34896,,25120,1972,15344,7353,7359,15334,1974,25107,r9782,1974l42873,7359r5382,7985l50228,25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">
                  <v:path arrowok="t"/>
                </v:shape>
                <w10:wrap anchorx="page"/>
              </v:group>
            </w:pict>
          </mc:Fallback>
        </mc:AlternateContent>
      </w:r>
      <w:r>
        <w:rPr>
          <w:noProof/>
          <w:sz w:val="20"/>
        </w:rPr>
        <mc:AlternateContent>
          <mc:Choice Requires="wps">
            <w:drawing>
              <wp:anchor distT="0" distB="0" distL="0" distR="0" simplePos="0" relativeHeight="251658247" behindDoc="0" locked="0" layoutInCell="1" allowOverlap="1" wp14:anchorId="05334052" wp14:editId="1A3732C7">
                <wp:simplePos x="0" y="0"/>
                <wp:positionH relativeFrom="page">
                  <wp:posOffset>842930</wp:posOffset>
                </wp:positionH>
                <wp:positionV relativeFrom="paragraph">
                  <wp:posOffset>-102926</wp:posOffset>
                </wp:positionV>
                <wp:extent cx="427990" cy="5969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596900"/>
                        </a:xfrm>
                        <a:prstGeom prst="rect">
                          <a:avLst/>
                        </a:prstGeom>
                      </wps:spPr>
                      <wps:txbx>
                        <w:txbxContent>
                          <w:p w:rsidR="00057D73" w:rsidP="00057D73" w:rsidRDefault="00057D73" w14:paraId="209AB089" w14:textId="77777777">
                            <w:pPr>
                              <w:spacing w:before="9"/>
                              <w:rPr>
                                <w:sz w:val="80"/>
                              </w:rPr>
                            </w:pPr>
                            <w:r>
                              <w:rPr>
                                <w:color w:val="8055F1"/>
                                <w:spacing w:val="-5"/>
                                <w:w w:val="90"/>
                                <w:sz w:val="80"/>
                              </w:rPr>
                              <w:t>3.</w:t>
                            </w:r>
                          </w:p>
                        </w:txbxContent>
                      </wps:txbx>
                      <wps:bodyPr wrap="square" lIns="0" tIns="0" rIns="0" bIns="0" rtlCol="0">
                        <a:noAutofit/>
                      </wps:bodyPr>
                    </wps:wsp>
                  </a:graphicData>
                </a:graphic>
              </wp:anchor>
            </w:drawing>
          </mc:Choice>
          <mc:Fallback>
            <w:pict>
              <v:shape id="Textbox 53" style="position:absolute;left:0;text-align:left;margin-left:66.35pt;margin-top:-8.1pt;width:33.7pt;height:47pt;z-index:251658247;visibility:visible;mso-wrap-style:square;mso-wrap-distance-left:0;mso-wrap-distance-top:0;mso-wrap-distance-right:0;mso-wrap-distance-bottom:0;mso-position-horizontal:absolute;mso-position-horizontal-relative:page;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" w14:anchorId="05334052">
                <v:textbox inset="0,0,0,0">
                  <w:txbxContent>
                    <w:p w:rsidR="00057D73" w:rsidP="00057D73" w:rsidRDefault="00057D73" w14:paraId="209AB089" w14:textId="77777777">
                      <w:pPr>
                        <w:spacing w:before="9"/>
                        <w:rPr>
                          <w:sz w:val="80"/>
                        </w:rPr>
                      </w:pPr>
                      <w:r>
                        <w:rPr>
                          <w:color w:val="8055F1"/>
                          <w:spacing w:val="-5"/>
                          <w:w w:val="90"/>
                          <w:sz w:val="80"/>
                        </w:rPr>
                        <w:t>3.</w:t>
                      </w:r>
                    </w:p>
                  </w:txbxContent>
                </v:textbox>
                <w10:wrap anchorx="page"/>
              </v:shape>
            </w:pict>
          </mc:Fallback>
        </mc:AlternateContent>
      </w:r>
      <w:r>
        <w:rPr>
          <w:color w:val="22272B"/>
          <w:sz w:val="20"/>
        </w:rPr>
        <w:t>Leaders</w:t>
      </w:r>
      <w:r>
        <w:rPr>
          <w:color w:val="22272B"/>
          <w:spacing w:val="10"/>
          <w:sz w:val="20"/>
        </w:rPr>
        <w:t xml:space="preserve"> </w:t>
      </w:r>
      <w:r>
        <w:rPr>
          <w:color w:val="22272B"/>
          <w:sz w:val="20"/>
        </w:rPr>
        <w:t>in</w:t>
      </w:r>
      <w:r>
        <w:rPr>
          <w:color w:val="22272B"/>
          <w:spacing w:val="10"/>
          <w:sz w:val="20"/>
        </w:rPr>
        <w:t xml:space="preserve"> </w:t>
      </w:r>
      <w:r>
        <w:rPr>
          <w:color w:val="22272B"/>
          <w:sz w:val="20"/>
        </w:rPr>
        <w:t>community</w:t>
      </w:r>
      <w:r>
        <w:rPr>
          <w:color w:val="22272B"/>
          <w:spacing w:val="10"/>
          <w:sz w:val="20"/>
        </w:rPr>
        <w:t xml:space="preserve"> </w:t>
      </w:r>
      <w:r>
        <w:rPr>
          <w:color w:val="22272B"/>
          <w:sz w:val="20"/>
        </w:rPr>
        <w:t>and</w:t>
      </w:r>
      <w:r>
        <w:rPr>
          <w:color w:val="22272B"/>
          <w:spacing w:val="10"/>
          <w:sz w:val="20"/>
        </w:rPr>
        <w:t xml:space="preserve"> </w:t>
      </w:r>
      <w:r>
        <w:rPr>
          <w:color w:val="22272B"/>
          <w:spacing w:val="-4"/>
          <w:sz w:val="20"/>
        </w:rPr>
        <w:t>work</w:t>
      </w:r>
    </w:p>
    <w:p w:rsidR="00057D73" w:rsidP="007B0A9D" w:rsidRDefault="00057D73" w14:paraId="2727B1CE"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w w:val="105"/>
          <w:sz w:val="20"/>
        </w:rPr>
        <w:t>Uplifting</w:t>
      </w:r>
      <w:r>
        <w:rPr>
          <w:color w:val="22272B"/>
          <w:spacing w:val="-15"/>
          <w:w w:val="105"/>
          <w:sz w:val="20"/>
        </w:rPr>
        <w:t xml:space="preserve"> </w:t>
      </w:r>
      <w:r>
        <w:rPr>
          <w:color w:val="22272B"/>
          <w:w w:val="105"/>
          <w:sz w:val="20"/>
        </w:rPr>
        <w:t>focus</w:t>
      </w:r>
      <w:r>
        <w:rPr>
          <w:color w:val="22272B"/>
          <w:spacing w:val="-14"/>
          <w:w w:val="105"/>
          <w:sz w:val="20"/>
        </w:rPr>
        <w:t xml:space="preserve"> </w:t>
      </w:r>
      <w:r>
        <w:rPr>
          <w:color w:val="22272B"/>
          <w:spacing w:val="-2"/>
          <w:w w:val="105"/>
          <w:sz w:val="20"/>
        </w:rPr>
        <w:t>communities</w:t>
      </w:r>
    </w:p>
    <w:p w:rsidR="00057D73" w:rsidP="007B0A9D" w:rsidRDefault="00057D73" w14:paraId="38DCFE08" w14:textId="77777777">
      <w:pPr>
        <w:pStyle w:val="ListParagraph"/>
        <w:widowControl w:val="0"/>
        <w:numPr>
          <w:ilvl w:val="1"/>
          <w:numId w:val="29"/>
        </w:numPr>
        <w:tabs>
          <w:tab w:val="left" w:pos="3110"/>
        </w:tabs>
        <w:autoSpaceDE w:val="0"/>
        <w:autoSpaceDN w:val="0"/>
        <w:spacing w:before="141" w:after="0" w:line="240" w:lineRule="auto"/>
        <w:ind w:left="3110" w:hanging="283"/>
        <w:contextualSpacing w:val="0"/>
        <w:rPr>
          <w:sz w:val="20"/>
        </w:rPr>
      </w:pPr>
      <w:r>
        <w:rPr>
          <w:color w:val="22272B"/>
          <w:sz w:val="20"/>
        </w:rPr>
        <w:t>Rebuilding</w:t>
      </w:r>
      <w:r>
        <w:rPr>
          <w:color w:val="22272B"/>
          <w:spacing w:val="19"/>
          <w:sz w:val="20"/>
        </w:rPr>
        <w:t xml:space="preserve"> </w:t>
      </w:r>
      <w:r>
        <w:rPr>
          <w:color w:val="22272B"/>
          <w:sz w:val="20"/>
        </w:rPr>
        <w:t>connections,</w:t>
      </w:r>
      <w:r>
        <w:rPr>
          <w:color w:val="22272B"/>
          <w:spacing w:val="19"/>
          <w:sz w:val="20"/>
        </w:rPr>
        <w:t xml:space="preserve"> </w:t>
      </w:r>
      <w:r>
        <w:rPr>
          <w:color w:val="22272B"/>
          <w:sz w:val="20"/>
        </w:rPr>
        <w:t>engaging</w:t>
      </w:r>
      <w:r>
        <w:rPr>
          <w:color w:val="22272B"/>
          <w:spacing w:val="19"/>
          <w:sz w:val="20"/>
        </w:rPr>
        <w:t xml:space="preserve"> </w:t>
      </w:r>
      <w:r>
        <w:rPr>
          <w:color w:val="22272B"/>
          <w:sz w:val="20"/>
        </w:rPr>
        <w:t>with</w:t>
      </w:r>
      <w:r>
        <w:rPr>
          <w:color w:val="22272B"/>
          <w:spacing w:val="20"/>
          <w:sz w:val="20"/>
        </w:rPr>
        <w:t xml:space="preserve"> </w:t>
      </w:r>
      <w:r>
        <w:rPr>
          <w:color w:val="22272B"/>
          <w:spacing w:val="-2"/>
          <w:sz w:val="20"/>
        </w:rPr>
        <w:t>community</w:t>
      </w:r>
    </w:p>
    <w:p w:rsidR="00057D73" w:rsidP="00057D73" w:rsidRDefault="00057D73" w14:paraId="110A5CB7" w14:textId="77777777">
      <w:pPr>
        <w:pStyle w:val="BodyText"/>
        <w:spacing w:before="6"/>
        <w:rPr>
          <w:sz w:val="15"/>
        </w:rPr>
      </w:pPr>
      <w:r>
        <w:rPr>
          <w:noProof/>
          <w:sz w:val="15"/>
        </w:rPr>
        <mc:AlternateContent>
          <mc:Choice Requires="wps">
            <w:drawing>
              <wp:anchor distT="0" distB="0" distL="0" distR="0" simplePos="0" relativeHeight="251658250" behindDoc="1" locked="0" layoutInCell="1" allowOverlap="1" wp14:anchorId="52A3BD7B" wp14:editId="6EA8F292">
                <wp:simplePos x="0" y="0"/>
                <wp:positionH relativeFrom="page">
                  <wp:posOffset>719999</wp:posOffset>
                </wp:positionH>
                <wp:positionV relativeFrom="paragraph">
                  <wp:posOffset>129737</wp:posOffset>
                </wp:positionV>
                <wp:extent cx="612013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8055F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shape id="Graphic 54" style="position:absolute;margin-left:56.7pt;margin-top:10.2pt;width:481.9pt;height:.1pt;z-index:-251647999;visibility:visible;mso-wrap-style:square;mso-wrap-distance-left:0;mso-wrap-distance-top:0;mso-wrap-distance-right:0;mso-wrap-distance-bottom:0;mso-position-horizontal:absolute;mso-position-horizontal-relative:page;mso-position-vertical:absolute;mso-position-vertical-relative:text;v-text-anchor:top" coordsize="6120130,1270" o:spid="_x0000_s1026" filled="f" strokecolor="#8055f1" strokeweight=".5pt"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" w14:anchorId="4772D2DC">
                <v:path arrowok="t"/>
                <w10:wrap type="topAndBottom" anchorx="page"/>
              </v:shape>
            </w:pict>
          </mc:Fallback>
        </mc:AlternateContent>
      </w:r>
    </w:p>
    <w:p w:rsidR="00D60A89" w:rsidP="00DD2448" w:rsidRDefault="00D60A89" w14:paraId="23DFA157" w14:textId="77777777">
      <w:pPr>
        <w:pStyle w:val="Heading2"/>
        <w:tabs>
          <w:tab w:val="clear" w:pos="8846"/>
          <w:tab w:val="num" w:pos="907"/>
        </w:tabs>
        <w:ind w:left="907"/>
      </w:pPr>
      <w:bookmarkStart w:name="_Toc231368822" w:id="8"/>
      <w:r>
        <w:t>Grant value</w:t>
      </w:r>
      <w:bookmarkEnd w:id="8"/>
    </w:p>
    <w:p w:rsidR="00227BAA" w:rsidP="005643FC" w:rsidRDefault="00D60A89" w14:paraId="3E020D51" w14:textId="6FD193AE">
      <w:pPr>
        <w:pStyle w:val="ListBullet"/>
      </w:pPr>
      <w:r w:rsidRPr="00152102">
        <w:t>Total budget</w:t>
      </w:r>
      <w:r w:rsidR="001C3E87">
        <w:t xml:space="preserve">: </w:t>
      </w:r>
      <w:r w:rsidRPr="00EB2209">
        <w:rPr>
          <w:b/>
          <w:bCs/>
        </w:rPr>
        <w:t>$</w:t>
      </w:r>
      <w:r w:rsidR="00CF6231">
        <w:rPr>
          <w:b/>
          <w:bCs/>
        </w:rPr>
        <w:t>30</w:t>
      </w:r>
      <w:r w:rsidRPr="00EB2209">
        <w:rPr>
          <w:b/>
          <w:bCs/>
        </w:rPr>
        <w:t>0,000</w:t>
      </w:r>
    </w:p>
    <w:p w:rsidR="00D60A89" w:rsidP="001C3E87" w:rsidRDefault="00D60A89" w14:paraId="553D5654" w14:textId="77E63E3C">
      <w:pPr>
        <w:pStyle w:val="ListBullet"/>
      </w:pPr>
      <w:r>
        <w:t>Grants</w:t>
      </w:r>
      <w:r w:rsidR="001D5EE7">
        <w:t xml:space="preserve">: </w:t>
      </w:r>
      <w:r w:rsidRPr="00EB2209">
        <w:rPr>
          <w:b/>
          <w:bCs/>
        </w:rPr>
        <w:t>$10,000</w:t>
      </w:r>
      <w:r>
        <w:t xml:space="preserve"> to </w:t>
      </w:r>
      <w:r w:rsidRPr="00EB2209">
        <w:rPr>
          <w:b/>
          <w:bCs/>
        </w:rPr>
        <w:t>$50,000</w:t>
      </w:r>
      <w:r>
        <w:t xml:space="preserve"> (</w:t>
      </w:r>
      <w:r w:rsidR="00385B06">
        <w:t>6</w:t>
      </w:r>
      <w:r>
        <w:t xml:space="preserve"> to </w:t>
      </w:r>
      <w:r w:rsidR="00385B06">
        <w:t xml:space="preserve">30 </w:t>
      </w:r>
      <w:r>
        <w:t>grants maximum)</w:t>
      </w:r>
    </w:p>
    <w:p w:rsidRPr="00181F11" w:rsidR="00D60A89" w:rsidP="00D60A89" w:rsidRDefault="00D60A89" w14:paraId="0C70E275" w14:textId="77777777">
      <w:pPr>
        <w:pStyle w:val="BodyText"/>
        <w:tabs>
          <w:tab w:val="left" w:pos="567"/>
        </w:tabs>
        <w:rPr>
          <w:rFonts w:eastAsia="Times New Roman" w:cs="Segoe UI"/>
          <w:lang w:eastAsia="en-AU"/>
        </w:rPr>
      </w:pPr>
      <w:r w:rsidRPr="00181F11">
        <w:rPr>
          <w:rFonts w:eastAsia="Times New Roman" w:cs="Segoe UI"/>
          <w:lang w:eastAsia="en-AU"/>
        </w:rPr>
        <w:t>Only one application for funding will be accepted per organisation. </w:t>
      </w:r>
    </w:p>
    <w:p w:rsidR="00817E0D" w:rsidP="00DD2448" w:rsidRDefault="00817E0D" w14:paraId="3A46956D" w14:textId="77777777">
      <w:pPr>
        <w:pStyle w:val="Heading2"/>
        <w:tabs>
          <w:tab w:val="clear" w:pos="8846"/>
          <w:tab w:val="num" w:pos="907"/>
        </w:tabs>
        <w:ind w:left="907"/>
      </w:pPr>
      <w:bookmarkStart w:name="_Toc231368823" w:id="9"/>
      <w:r>
        <w:t>Focus communities</w:t>
      </w:r>
      <w:bookmarkEnd w:id="7"/>
      <w:bookmarkEnd w:id="9"/>
    </w:p>
    <w:p w:rsidR="000322BE" w:rsidP="00390B16" w:rsidRDefault="009D0280" w14:paraId="33D9E5D0" w14:textId="4FEC4B08">
      <w:pPr>
        <w:pStyle w:val="BodyText"/>
        <w:rPr>
          <w:rStyle w:val="ui-provider"/>
        </w:rPr>
      </w:pPr>
      <w:r>
        <w:rPr>
          <w:rStyle w:val="ui-provider"/>
        </w:rPr>
        <w:t xml:space="preserve">Applications for funding to run an event in Women’s Week </w:t>
      </w:r>
      <w:r w:rsidR="00B13DA6">
        <w:rPr>
          <w:rStyle w:val="ui-provider"/>
        </w:rPr>
        <w:t>must</w:t>
      </w:r>
      <w:r w:rsidR="000322BE">
        <w:rPr>
          <w:rStyle w:val="ui-provider"/>
        </w:rPr>
        <w:t xml:space="preserve"> be designed with and for one of the </w:t>
      </w:r>
      <w:r>
        <w:rPr>
          <w:rStyle w:val="ui-provider"/>
        </w:rPr>
        <w:t xml:space="preserve">focus communities in the </w:t>
      </w:r>
      <w:r w:rsidR="000322BE">
        <w:rPr>
          <w:rStyle w:val="ui-provider"/>
        </w:rPr>
        <w:t xml:space="preserve">NSW </w:t>
      </w:r>
      <w:hyperlink w:history="1" r:id="rId32">
        <w:r w:rsidRPr="00C80606">
          <w:rPr>
            <w:rStyle w:val="Hyperlink"/>
          </w:rPr>
          <w:t>Women’s Strategy</w:t>
        </w:r>
        <w:r w:rsidRPr="00C80606" w:rsidR="000322BE">
          <w:rPr>
            <w:rStyle w:val="Hyperlink"/>
          </w:rPr>
          <w:t xml:space="preserve"> 2023-</w:t>
        </w:r>
        <w:r w:rsidRPr="00C80606" w:rsidR="00F078E4">
          <w:rPr>
            <w:rStyle w:val="Hyperlink"/>
          </w:rPr>
          <w:t>2027</w:t>
        </w:r>
      </w:hyperlink>
      <w:r w:rsidR="00C80606">
        <w:rPr>
          <w:rStyle w:val="ui-provider"/>
        </w:rPr>
        <w:t>:</w:t>
      </w:r>
    </w:p>
    <w:p w:rsidRPr="005C0C0A" w:rsidR="00817E0D" w:rsidP="00817E0D" w:rsidRDefault="00817E0D" w14:paraId="14BF8325" w14:textId="3183C6EF">
      <w:pPr>
        <w:pStyle w:val="ListBullet"/>
      </w:pPr>
      <w:bookmarkStart w:name="_Hlk173508005" w:id="10"/>
      <w:r w:rsidRPr="005C0C0A">
        <w:t>Aboriginal and Torres Strait Islander women and girls</w:t>
      </w:r>
    </w:p>
    <w:p w:rsidRPr="002F2B52" w:rsidR="00036952" w:rsidP="00036952" w:rsidRDefault="00036952" w14:paraId="25549CCC" w14:textId="17B78ED0">
      <w:pPr>
        <w:pStyle w:val="ListBullet"/>
      </w:pPr>
      <w:r w:rsidRPr="002F2B52">
        <w:t>carers</w:t>
      </w:r>
    </w:p>
    <w:p w:rsidRPr="002F2B52" w:rsidR="00036952" w:rsidP="00036952" w:rsidRDefault="00036952" w14:paraId="3A0FF33C" w14:textId="14967514">
      <w:pPr>
        <w:pStyle w:val="ListBullet"/>
      </w:pPr>
      <w:r w:rsidRPr="002F2B52">
        <w:t>girls and young women living in, or who have lived in, out-of-home care</w:t>
      </w:r>
    </w:p>
    <w:p w:rsidRPr="005C0C0A" w:rsidR="00817E0D" w:rsidP="00817E0D" w:rsidRDefault="00817E0D" w14:paraId="1216EE1F" w14:textId="51E2229F">
      <w:pPr>
        <w:pStyle w:val="ListBullet"/>
      </w:pPr>
      <w:r w:rsidRPr="005C0C0A">
        <w:t>lesbian, gay, bisexual, trans, intersex, queer and/or asexual (LGBTIQA+) women and girls</w:t>
      </w:r>
    </w:p>
    <w:p w:rsidRPr="002F2B52" w:rsidR="00036952" w:rsidP="00036952" w:rsidRDefault="00036952" w14:paraId="31D43504" w14:textId="042A77DD">
      <w:pPr>
        <w:pStyle w:val="ListBullet"/>
      </w:pPr>
      <w:r w:rsidRPr="002F2B52">
        <w:t>older women</w:t>
      </w:r>
    </w:p>
    <w:p w:rsidRPr="002F2B52" w:rsidR="00036952" w:rsidP="00036952" w:rsidRDefault="00036952" w14:paraId="703F7DA4" w14:textId="3012E5FF">
      <w:pPr>
        <w:pStyle w:val="ListBullet"/>
      </w:pPr>
      <w:r w:rsidRPr="002F2B52">
        <w:t>women and girls experiencing socioeconomic disadvantage</w:t>
      </w:r>
    </w:p>
    <w:p w:rsidR="00036952" w:rsidP="00036952" w:rsidRDefault="00036952" w14:paraId="73076212" w14:textId="05C66029">
      <w:pPr>
        <w:pStyle w:val="ListBullet"/>
      </w:pPr>
      <w:r w:rsidRPr="002F2B52">
        <w:t>women and girls facing homelessness</w:t>
      </w:r>
      <w:r w:rsidRPr="005C0C0A">
        <w:t xml:space="preserve"> </w:t>
      </w:r>
    </w:p>
    <w:p w:rsidRPr="005C0C0A" w:rsidR="00817E0D" w:rsidP="00036952" w:rsidRDefault="00817E0D" w14:paraId="14B9E046" w14:textId="57D366A5">
      <w:pPr>
        <w:pStyle w:val="ListBullet"/>
      </w:pPr>
      <w:r w:rsidRPr="005C0C0A">
        <w:t>women and girls from culturally and linguistically diverse (CALD) communities</w:t>
      </w:r>
    </w:p>
    <w:p w:rsidRPr="002F2B52" w:rsidR="00036952" w:rsidP="00036952" w:rsidRDefault="00036952" w14:paraId="66F4CD59" w14:textId="2CA46A90">
      <w:pPr>
        <w:pStyle w:val="ListBullet"/>
      </w:pPr>
      <w:r w:rsidRPr="002F2B52">
        <w:t>women and girls in contact with the criminal justice system</w:t>
      </w:r>
    </w:p>
    <w:p w:rsidRPr="00036952" w:rsidR="00036952" w:rsidP="00036952" w:rsidRDefault="00036952" w14:paraId="299FC09C" w14:textId="1661CF71">
      <w:pPr>
        <w:pStyle w:val="ListBullet"/>
      </w:pPr>
      <w:r w:rsidRPr="00036952">
        <w:t>women and girls living in regional, rural, remote and cross-border areas</w:t>
      </w:r>
    </w:p>
    <w:p w:rsidR="00036952" w:rsidP="00036952" w:rsidRDefault="00036952" w14:paraId="0F604254" w14:textId="14251281">
      <w:pPr>
        <w:pStyle w:val="ListBullet"/>
      </w:pPr>
      <w:r w:rsidRPr="005C0C0A">
        <w:t>women and girls with disability</w:t>
      </w:r>
    </w:p>
    <w:p w:rsidRPr="002F2B52" w:rsidR="002F2B52" w:rsidP="00E74705" w:rsidRDefault="002F2B52" w14:paraId="260E88E9" w14:textId="541B47BC">
      <w:pPr>
        <w:pStyle w:val="ListBullet"/>
      </w:pPr>
      <w:r w:rsidRPr="002F2B52">
        <w:t>women and girls with a mental illness</w:t>
      </w:r>
    </w:p>
    <w:p w:rsidRPr="002F2B52" w:rsidR="002F2B52" w:rsidP="00E74705" w:rsidRDefault="002F2B52" w14:paraId="16A71748" w14:textId="35E0FB52">
      <w:pPr>
        <w:pStyle w:val="ListBullet"/>
      </w:pPr>
      <w:r w:rsidRPr="002F2B52">
        <w:t>women and girls who have a history of, or are currently experiencing, domestic, family or sexual violence</w:t>
      </w:r>
    </w:p>
    <w:p w:rsidRPr="002F2B52" w:rsidR="002F2B52" w:rsidP="00E74705" w:rsidRDefault="002F2B52" w14:paraId="2334E752" w14:textId="5639AC87">
      <w:pPr>
        <w:pStyle w:val="ListBullet"/>
      </w:pPr>
      <w:r w:rsidRPr="002F2B52">
        <w:t>women veterans (and the women partners of veterans and service members)</w:t>
      </w:r>
    </w:p>
    <w:p w:rsidRPr="002F2B52" w:rsidR="002F2B52" w:rsidP="00E74705" w:rsidRDefault="002F2B52" w14:paraId="3F9AF72D" w14:textId="7B6074E8">
      <w:pPr>
        <w:pStyle w:val="ListBullet"/>
      </w:pPr>
      <w:r w:rsidRPr="002F2B52">
        <w:t>young women</w:t>
      </w:r>
    </w:p>
    <w:bookmarkEnd w:id="10"/>
    <w:p w:rsidR="004B4AAD" w:rsidP="004B4AAD" w:rsidRDefault="00C80606" w14:paraId="3BF32478" w14:textId="01CE9A01">
      <w:pPr>
        <w:pStyle w:val="BodyText"/>
        <w:rPr>
          <w:rStyle w:val="eop"/>
          <w:rFonts w:ascii="Public Sans Light" w:hAnsi="Public Sans Light"/>
          <w:color w:val="D13438"/>
          <w:shd w:val="clear" w:color="auto" w:fill="FFFFFF"/>
        </w:rPr>
      </w:pPr>
      <w:r>
        <w:rPr>
          <w:rStyle w:val="normaltextrun"/>
          <w:rFonts w:ascii="Public Sans Light" w:hAnsi="Public Sans Light"/>
          <w:color w:val="22272B"/>
          <w:shd w:val="clear" w:color="auto" w:fill="FFFFFF"/>
        </w:rPr>
        <w:t>To</w:t>
      </w:r>
      <w:r w:rsidR="004B4AAD">
        <w:rPr>
          <w:rStyle w:val="normaltextrun"/>
          <w:rFonts w:ascii="Public Sans Light" w:hAnsi="Public Sans Light"/>
          <w:color w:val="22272B"/>
          <w:shd w:val="clear" w:color="auto" w:fill="FFFFFF"/>
        </w:rPr>
        <w:t xml:space="preserve"> empower women who do not feel represented on International Women’s Day, Women’s Week Grants will prioritise events reflecting Australia’s diverse population.</w:t>
      </w:r>
      <w:r w:rsidR="004B4AAD">
        <w:rPr>
          <w:rStyle w:val="eop"/>
          <w:rFonts w:ascii="Public Sans Light" w:hAnsi="Public Sans Light"/>
          <w:color w:val="D13438"/>
          <w:shd w:val="clear" w:color="auto" w:fill="FFFFFF"/>
        </w:rPr>
        <w:t> </w:t>
      </w:r>
    </w:p>
    <w:p w:rsidR="001144FC" w:rsidP="00B20D3B" w:rsidRDefault="006622A4" w14:paraId="520CB267" w14:textId="023FE468">
      <w:pPr>
        <w:pStyle w:val="BodyText"/>
        <w:rPr>
          <w:rStyle w:val="ui-provider"/>
        </w:rPr>
      </w:pPr>
      <w:r>
        <w:rPr>
          <w:rStyle w:val="ui-provider"/>
        </w:rPr>
        <w:t>We strongly encourage e</w:t>
      </w:r>
      <w:r w:rsidR="001144FC">
        <w:rPr>
          <w:rStyle w:val="ui-provider"/>
        </w:rPr>
        <w:t>vents for:</w:t>
      </w:r>
    </w:p>
    <w:p w:rsidR="001144FC" w:rsidP="001144FC" w:rsidRDefault="006979AC" w14:paraId="3C529201" w14:textId="0DBA2C3E">
      <w:pPr>
        <w:pStyle w:val="ListBullet"/>
        <w:rPr>
          <w:rStyle w:val="ui-provider"/>
        </w:rPr>
      </w:pPr>
      <w:r w:rsidRPr="00194A87">
        <w:rPr>
          <w:rStyle w:val="ui-provider"/>
          <w:b/>
          <w:bCs/>
        </w:rPr>
        <w:t>Aboriginal and Torres Strait Islander</w:t>
      </w:r>
      <w:r>
        <w:rPr>
          <w:rStyle w:val="ui-provider"/>
        </w:rPr>
        <w:t xml:space="preserve"> women </w:t>
      </w:r>
    </w:p>
    <w:p w:rsidR="001144FC" w:rsidP="001144FC" w:rsidRDefault="006979AC" w14:paraId="1A083369" w14:textId="79F6B9F3">
      <w:pPr>
        <w:pStyle w:val="ListBullet"/>
        <w:rPr>
          <w:rStyle w:val="ui-provider"/>
        </w:rPr>
      </w:pPr>
      <w:r>
        <w:rPr>
          <w:rStyle w:val="ui-provider"/>
        </w:rPr>
        <w:t>Culturally and Linguistically Diverse (</w:t>
      </w:r>
      <w:r w:rsidRPr="00194A87">
        <w:rPr>
          <w:rStyle w:val="ui-provider"/>
          <w:b/>
          <w:bCs/>
        </w:rPr>
        <w:t>CALD</w:t>
      </w:r>
      <w:r>
        <w:rPr>
          <w:rStyle w:val="ui-provider"/>
        </w:rPr>
        <w:t xml:space="preserve">) </w:t>
      </w:r>
      <w:r w:rsidR="00EF585C">
        <w:rPr>
          <w:rStyle w:val="ui-provider"/>
        </w:rPr>
        <w:t>women</w:t>
      </w:r>
      <w:r>
        <w:rPr>
          <w:rStyle w:val="ui-provider"/>
        </w:rPr>
        <w:t xml:space="preserve"> </w:t>
      </w:r>
    </w:p>
    <w:p w:rsidR="001144FC" w:rsidP="001144FC" w:rsidRDefault="006979AC" w14:paraId="372F8D43" w14:textId="7AB368C4">
      <w:pPr>
        <w:pStyle w:val="ListBullet"/>
        <w:rPr>
          <w:rStyle w:val="ui-provider"/>
        </w:rPr>
      </w:pPr>
      <w:r w:rsidRPr="00194A87">
        <w:rPr>
          <w:rStyle w:val="ui-provider"/>
          <w:b/>
          <w:bCs/>
        </w:rPr>
        <w:t>women with disability</w:t>
      </w:r>
    </w:p>
    <w:p w:rsidR="002F2B52" w:rsidP="001144FC" w:rsidRDefault="006979AC" w14:paraId="1B641866" w14:textId="5D5DCF96">
      <w:pPr>
        <w:pStyle w:val="ListBullet"/>
        <w:rPr>
          <w:rStyle w:val="ui-provider"/>
        </w:rPr>
      </w:pPr>
      <w:r w:rsidRPr="00194A87">
        <w:rPr>
          <w:rStyle w:val="ui-provider"/>
          <w:b/>
          <w:bCs/>
        </w:rPr>
        <w:t>LGBTIQA+</w:t>
      </w:r>
      <w:r>
        <w:rPr>
          <w:rStyle w:val="ui-provider"/>
        </w:rPr>
        <w:t xml:space="preserve"> women</w:t>
      </w:r>
    </w:p>
    <w:p w:rsidR="005C392D" w:rsidP="005C392D" w:rsidRDefault="005C392D" w14:paraId="522D248C" w14:textId="64466DCA">
      <w:pPr>
        <w:pStyle w:val="Heading2"/>
        <w:tabs>
          <w:tab w:val="clear" w:pos="8846"/>
          <w:tab w:val="num" w:pos="907"/>
        </w:tabs>
        <w:ind w:left="907"/>
      </w:pPr>
      <w:bookmarkStart w:name="_Toc231368824" w:id="11"/>
      <w:r>
        <w:t>Event location</w:t>
      </w:r>
      <w:bookmarkEnd w:id="11"/>
    </w:p>
    <w:p w:rsidRPr="00757D92" w:rsidR="00757D92" w:rsidP="001D5095" w:rsidRDefault="001D5095" w14:paraId="677FF3D6" w14:textId="35F34A50">
      <w:pPr>
        <w:pStyle w:val="Heading30"/>
      </w:pPr>
      <w:r>
        <w:t>Priority for events in regional, rural, remote NSW</w:t>
      </w:r>
    </w:p>
    <w:p w:rsidR="00643F7B" w:rsidP="00643F7B" w:rsidRDefault="00643F7B" w14:paraId="3DA764E5" w14:textId="5344A37A">
      <w:pPr>
        <w:pStyle w:val="BodyText"/>
      </w:pPr>
      <w:r>
        <w:t xml:space="preserve">To support a good spread of events across NSW, priority will be given to </w:t>
      </w:r>
      <w:r w:rsidR="00D92414">
        <w:t>fund</w:t>
      </w:r>
      <w:r w:rsidR="00D77249">
        <w:t xml:space="preserve">ing a good mix of </w:t>
      </w:r>
      <w:r w:rsidR="00D92414">
        <w:t>events</w:t>
      </w:r>
      <w:r>
        <w:t xml:space="preserve"> </w:t>
      </w:r>
      <w:r w:rsidR="00D77249">
        <w:t>across NSW, including</w:t>
      </w:r>
      <w:r>
        <w:t xml:space="preserve"> regional, rural and remote areas. </w:t>
      </w:r>
    </w:p>
    <w:p w:rsidR="00643F7B" w:rsidP="00643F7B" w:rsidRDefault="00643F7B" w14:paraId="59D677FC" w14:textId="77777777">
      <w:pPr>
        <w:pStyle w:val="BodyText"/>
      </w:pPr>
      <w:r>
        <w:t xml:space="preserve">In these guidelines, ‘regional NSW’ means all parts of NSW outside Greater Sydney, Newcastle and Wollongong. </w:t>
      </w:r>
    </w:p>
    <w:p w:rsidR="00643F7B" w:rsidP="00643F7B" w:rsidRDefault="00643F7B" w14:paraId="13C5F3BD" w14:textId="77777777">
      <w:pPr>
        <w:pStyle w:val="BodyText"/>
        <w:rPr>
          <w:kern w:val="2"/>
          <w:lang w:eastAsia="en-AU"/>
          <w14:ligatures w14:val="standardContextual"/>
        </w:rPr>
      </w:pPr>
      <w:r>
        <w:t>See the appendices for boundary maps and lists of Local Government Areas (LGAs).</w:t>
      </w:r>
    </w:p>
    <w:p w:rsidRPr="005C0C0A" w:rsidR="005C392D" w:rsidP="00B20D3B" w:rsidRDefault="005C392D" w14:paraId="1D8D561C" w14:textId="77777777">
      <w:pPr>
        <w:pStyle w:val="BodyText"/>
      </w:pPr>
    </w:p>
    <w:p w:rsidR="00566BB8" w:rsidP="00566BB8" w:rsidRDefault="00566BB8" w14:paraId="44382C67" w14:textId="77777777">
      <w:pPr>
        <w:pStyle w:val="BodyText"/>
        <w:rPr>
          <w:rStyle w:val="eop"/>
          <w:rFonts w:ascii="Public Sans Light" w:hAnsi="Public Sans Light"/>
          <w:color w:val="22272B"/>
          <w:shd w:val="clear" w:color="auto" w:fill="FFFFFF"/>
        </w:rPr>
      </w:pPr>
      <w:r>
        <w:rPr>
          <w:rStyle w:val="eop"/>
          <w:rFonts w:ascii="Public Sans Light" w:hAnsi="Public Sans Light"/>
          <w:color w:val="22272B"/>
          <w:shd w:val="clear" w:color="auto" w:fill="FFFFFF"/>
        </w:rPr>
        <w:br w:type="page"/>
      </w:r>
    </w:p>
    <w:p w:rsidRPr="007504BD" w:rsidR="00BB078F" w:rsidP="007504BD" w:rsidRDefault="00BB078F" w14:paraId="536B1E57" w14:textId="77777777">
      <w:pPr>
        <w:pStyle w:val="BodyText"/>
        <w:tabs>
          <w:tab w:val="left" w:pos="567"/>
        </w:tabs>
        <w:rPr>
          <w:rFonts w:ascii="Public Sans Light" w:hAnsi="Public Sans Light"/>
          <w:color w:val="D13438"/>
          <w:shd w:val="clear" w:color="auto" w:fill="FFFFFF"/>
        </w:rPr>
      </w:pPr>
    </w:p>
    <w:p w:rsidRPr="00152102" w:rsidR="00152102" w:rsidP="00152102" w:rsidRDefault="00152102" w14:paraId="65B753EE" w14:textId="77777777">
      <w:pPr>
        <w:suppressAutoHyphens w:val="0"/>
        <w:textAlignment w:val="baseline"/>
        <w:rPr>
          <w:rFonts w:ascii="Segoe UI" w:hAnsi="Segoe UI" w:eastAsia="Times New Roman" w:cs="Segoe UI"/>
          <w:sz w:val="18"/>
          <w:szCs w:val="18"/>
          <w:lang w:eastAsia="en-AU"/>
        </w:rPr>
      </w:pPr>
      <w:r w:rsidRPr="00152102">
        <w:rPr>
          <w:rFonts w:eastAsia="Times New Roman"/>
          <w:lang w:eastAsia="en-AU"/>
        </w:rPr>
        <w:t> </w:t>
      </w:r>
    </w:p>
    <w:p w:rsidRPr="004C00AB" w:rsidR="004C00AB" w:rsidP="004C00AB" w:rsidRDefault="004C00AB" w14:paraId="00D58EC0" w14:textId="77777777">
      <w:pPr>
        <w:suppressAutoHyphens w:val="0"/>
        <w:textAlignment w:val="baseline"/>
        <w:rPr>
          <w:rFonts w:ascii="Times New Roman" w:hAnsi="Times New Roman" w:eastAsia="Times New Roman" w:cs="Times New Roman"/>
          <w:color w:val="22272B"/>
          <w:sz w:val="24"/>
          <w:szCs w:val="24"/>
          <w:lang w:eastAsia="en-AU"/>
        </w:rPr>
      </w:pPr>
      <w:r w:rsidRPr="004C00AB">
        <w:rPr>
          <w:rFonts w:ascii="Public Sans Light" w:hAnsi="Public Sans Light" w:eastAsia="Times New Roman" w:cs="Times New Roman"/>
          <w:color w:val="22272B"/>
          <w:sz w:val="22"/>
          <w:szCs w:val="22"/>
          <w:lang w:eastAsia="en-AU"/>
        </w:rPr>
        <w:t> </w:t>
      </w:r>
    </w:p>
    <w:p w:rsidR="00FD28E8" w:rsidP="00FD28E8" w:rsidRDefault="00FD28E8" w14:paraId="16B95169" w14:textId="2DA8B774">
      <w:pPr>
        <w:pStyle w:val="DividerNumber"/>
      </w:pPr>
      <w:r>
        <w:t>2</w:t>
      </w:r>
    </w:p>
    <w:p w:rsidR="000F689C" w:rsidP="00FD28E8" w:rsidRDefault="00FD28E8" w14:paraId="07BA789F" w14:textId="645D0874">
      <w:pPr>
        <w:pStyle w:val="DividerTitle"/>
      </w:pPr>
      <w:bookmarkStart w:name="_Toc156918586" w:id="12"/>
      <w:bookmarkStart w:name="_Toc231368825" w:id="13"/>
      <w:r>
        <w:t>Selection criteria</w:t>
      </w:r>
      <w:bookmarkEnd w:id="12"/>
      <w:bookmarkEnd w:id="13"/>
    </w:p>
    <w:p w:rsidR="00EC2C25" w:rsidP="00103873" w:rsidRDefault="00EC2C25" w14:paraId="28BB4972" w14:textId="265B0387">
      <w:pPr>
        <w:pStyle w:val="BodyText"/>
      </w:pPr>
      <w:r>
        <w:br w:type="page"/>
      </w:r>
    </w:p>
    <w:p w:rsidRPr="00217D92" w:rsidR="001533A2" w:rsidP="00037776" w:rsidRDefault="00D37EA3" w14:paraId="33FD55C2" w14:textId="316ADF54">
      <w:pPr>
        <w:pStyle w:val="Heading1"/>
      </w:pPr>
      <w:bookmarkStart w:name="_Toc156918587" w:id="14"/>
      <w:bookmarkStart w:name="_Toc231368826" w:id="15"/>
      <w:r>
        <w:t xml:space="preserve">Selection </w:t>
      </w:r>
      <w:r w:rsidR="00EF6B9D">
        <w:t>c</w:t>
      </w:r>
      <w:r>
        <w:t>riteria</w:t>
      </w:r>
      <w:bookmarkEnd w:id="14"/>
      <w:bookmarkEnd w:id="15"/>
    </w:p>
    <w:p w:rsidR="001A306D" w:rsidP="001A306D" w:rsidRDefault="001A306D" w14:paraId="3877B49F" w14:textId="77777777">
      <w:pPr>
        <w:pStyle w:val="BodyText"/>
        <w:rPr>
          <w:kern w:val="2"/>
          <w:lang w:eastAsia="en-AU"/>
          <w14:ligatures w14:val="standardContextual"/>
        </w:rPr>
      </w:pPr>
      <w:bookmarkStart w:name="_Toc156918588" w:id="16"/>
      <w:r>
        <w:t>Applicants must meet both the eligibility criteria and the assessment criteria.</w:t>
      </w:r>
    </w:p>
    <w:p w:rsidR="001A306D" w:rsidP="001A306D" w:rsidRDefault="001A306D" w14:paraId="63590409" w14:textId="77777777">
      <w:pPr>
        <w:pStyle w:val="BodyText"/>
        <w:rPr>
          <w:kern w:val="2"/>
          <w:lang w:eastAsia="en-AU"/>
          <w14:ligatures w14:val="standardContextual"/>
        </w:rPr>
      </w:pPr>
      <w:r>
        <w:t>All applicants must meet the eligibility criteria. Eligible applications will then be assessed competitively against the assessment criteria.</w:t>
      </w:r>
    </w:p>
    <w:p w:rsidR="00A22381" w:rsidP="00DD2448" w:rsidRDefault="00DB42AD" w14:paraId="17CC6F0C" w14:textId="68F0C53A">
      <w:pPr>
        <w:pStyle w:val="Heading2"/>
        <w:tabs>
          <w:tab w:val="clear" w:pos="8846"/>
          <w:tab w:val="num" w:pos="907"/>
        </w:tabs>
        <w:ind w:left="907"/>
      </w:pPr>
      <w:bookmarkStart w:name="_Toc231368827" w:id="17"/>
      <w:r>
        <w:t>Eligibility criteria</w:t>
      </w:r>
      <w:bookmarkEnd w:id="16"/>
      <w:bookmarkEnd w:id="17"/>
    </w:p>
    <w:p w:rsidRPr="00B70091" w:rsidR="00B70091" w:rsidP="00D90BBE" w:rsidRDefault="00B70091" w14:paraId="15F6FC07" w14:textId="77777777">
      <w:pPr>
        <w:pStyle w:val="BodyText"/>
      </w:pPr>
      <w:r w:rsidRPr="00B70091">
        <w:t>To be eligible, applicants must: </w:t>
      </w:r>
    </w:p>
    <w:p w:rsidRPr="00B70091" w:rsidR="00B70091" w:rsidP="00BE5D19" w:rsidRDefault="00B70091" w14:paraId="3F2F596E" w14:textId="77777777">
      <w:pPr>
        <w:pStyle w:val="ListBullet"/>
        <w:numPr>
          <w:ilvl w:val="0"/>
          <w:numId w:val="10"/>
        </w:numPr>
        <w:rPr>
          <w:rFonts w:eastAsiaTheme="minorEastAsia" w:cstheme="minorBidi"/>
          <w:szCs w:val="22"/>
        </w:rPr>
      </w:pPr>
      <w:r w:rsidRPr="00B70091">
        <w:rPr>
          <w:rFonts w:eastAsiaTheme="minorEastAsia" w:cstheme="minorBidi"/>
          <w:szCs w:val="22"/>
        </w:rPr>
        <w:t>be an Australian-based incorporated legal entity </w:t>
      </w:r>
    </w:p>
    <w:p w:rsidRPr="00B70091" w:rsidR="00B70091" w:rsidP="00BE5D19" w:rsidRDefault="00B70091" w14:paraId="1686B657" w14:textId="77777777">
      <w:pPr>
        <w:pStyle w:val="ListBullet"/>
        <w:numPr>
          <w:ilvl w:val="0"/>
          <w:numId w:val="10"/>
        </w:numPr>
        <w:rPr>
          <w:rFonts w:eastAsiaTheme="minorEastAsia" w:cstheme="minorBidi"/>
          <w:szCs w:val="22"/>
        </w:rPr>
      </w:pPr>
      <w:r w:rsidRPr="00B70091">
        <w:rPr>
          <w:rFonts w:eastAsiaTheme="minorEastAsia" w:cstheme="minorBidi"/>
          <w:szCs w:val="22"/>
        </w:rPr>
        <w:t>be one of the following: </w:t>
      </w:r>
    </w:p>
    <w:p w:rsidR="00B70091" w:rsidRDefault="00F64204" w14:paraId="490DF83A" w14:textId="6095DCB4">
      <w:pPr>
        <w:pStyle w:val="ListNumber2"/>
      </w:pPr>
      <w:r w:rsidRPr="00AE0D0F">
        <w:t xml:space="preserve">a not-for-profit organisation as </w:t>
      </w:r>
      <w:r w:rsidR="00104488">
        <w:t>specified</w:t>
      </w:r>
      <w:r w:rsidRPr="00AE0D0F">
        <w:t xml:space="preserve"> in section 2.</w:t>
      </w:r>
      <w:r w:rsidRPr="00AE0D0F" w:rsidR="00AE0D0F">
        <w:t>2</w:t>
      </w:r>
      <w:r w:rsidRPr="00AE0D0F">
        <w:t xml:space="preserve"> of these guidelines</w:t>
      </w:r>
      <w:r w:rsidRPr="00AE0D0F" w:rsidR="00BF3C3E">
        <w:t>,</w:t>
      </w:r>
    </w:p>
    <w:p w:rsidRPr="00AE0D0F" w:rsidR="00CB6026" w:rsidRDefault="00CB6026" w14:paraId="3F9B6163" w14:textId="45F1E2C4">
      <w:pPr>
        <w:pStyle w:val="ListNumber2"/>
      </w:pPr>
      <w:r>
        <w:t xml:space="preserve">an </w:t>
      </w:r>
      <w:r w:rsidRPr="00CB6026">
        <w:t xml:space="preserve">Aboriginal and / or Torres Strait Islander Community-Controlled Organisation (ACCO) as  </w:t>
      </w:r>
      <w:r w:rsidR="00B516F2">
        <w:t>defin</w:t>
      </w:r>
      <w:r w:rsidRPr="00CB6026" w:rsidR="00B516F2">
        <w:t xml:space="preserve">ed </w:t>
      </w:r>
      <w:r w:rsidRPr="00CB6026">
        <w:t>in</w:t>
      </w:r>
      <w:r w:rsidR="00D62F6E">
        <w:t xml:space="preserve"> section</w:t>
      </w:r>
      <w:r w:rsidRPr="00CB6026">
        <w:t xml:space="preserve"> 2.</w:t>
      </w:r>
      <w:r w:rsidR="000D6DA2">
        <w:t>3</w:t>
      </w:r>
      <w:r w:rsidRPr="00CB6026">
        <w:t xml:space="preserve"> of the guidelines</w:t>
      </w:r>
      <w:r w:rsidRPr="00AE0D0F">
        <w:t>, or</w:t>
      </w:r>
    </w:p>
    <w:p w:rsidR="00F64204" w:rsidRDefault="00F64204" w14:paraId="20DA1977" w14:textId="59BF68C1">
      <w:pPr>
        <w:pStyle w:val="ListNumber2"/>
      </w:pPr>
      <w:r w:rsidRPr="00AE0D0F">
        <w:t xml:space="preserve">an Aboriginal and Torres Strait Islander corporation as </w:t>
      </w:r>
      <w:r w:rsidR="00B516F2">
        <w:t>defined</w:t>
      </w:r>
      <w:r w:rsidRPr="00AE0D0F" w:rsidR="00B516F2">
        <w:t xml:space="preserve"> </w:t>
      </w:r>
      <w:r w:rsidRPr="00AE0D0F">
        <w:t xml:space="preserve">in section </w:t>
      </w:r>
      <w:r w:rsidRPr="000D6DA2">
        <w:t>2.</w:t>
      </w:r>
      <w:r w:rsidR="000D6DA2">
        <w:t>4</w:t>
      </w:r>
      <w:r w:rsidRPr="00AE0D0F">
        <w:t xml:space="preserve"> of</w:t>
      </w:r>
      <w:r>
        <w:t xml:space="preserve"> these guidelines</w:t>
      </w:r>
      <w:r w:rsidRPr="00F64204">
        <w:t>.</w:t>
      </w:r>
    </w:p>
    <w:p w:rsidR="00222702" w:rsidP="00BE5D19" w:rsidRDefault="00222702" w14:paraId="49D7462B" w14:textId="77777777">
      <w:pPr>
        <w:pStyle w:val="ListBullet"/>
        <w:numPr>
          <w:ilvl w:val="0"/>
          <w:numId w:val="10"/>
        </w:numPr>
      </w:pPr>
      <w:r w:rsidRPr="00222702">
        <w:t>have an active Australian Business Number (ABN) </w:t>
      </w:r>
    </w:p>
    <w:p w:rsidR="00A53CE0" w:rsidP="00BE5D19" w:rsidRDefault="00C267C0" w14:paraId="453F576E" w14:textId="7801AC16">
      <w:pPr>
        <w:pStyle w:val="ListBullet"/>
        <w:numPr>
          <w:ilvl w:val="0"/>
          <w:numId w:val="10"/>
        </w:numPr>
      </w:pPr>
      <w:r>
        <w:t xml:space="preserve">hold or </w:t>
      </w:r>
      <w:r w:rsidR="00F31DD8">
        <w:t xml:space="preserve">be willing to obtain </w:t>
      </w:r>
      <w:r w:rsidR="00A53CE0">
        <w:t>appropriate public liability insurance (minimum of $10 million)</w:t>
      </w:r>
      <w:r w:rsidR="00F31DD8">
        <w:t xml:space="preserve"> if successful</w:t>
      </w:r>
    </w:p>
    <w:p w:rsidRPr="006F7534" w:rsidR="006F7534" w:rsidP="00BE5D19" w:rsidRDefault="006F7534" w14:paraId="4250872A" w14:textId="3D7E3B40">
      <w:pPr>
        <w:pStyle w:val="ListBullet"/>
        <w:numPr>
          <w:ilvl w:val="0"/>
          <w:numId w:val="10"/>
        </w:numPr>
      </w:pPr>
      <w:r w:rsidRPr="006F7534">
        <w:t>have an account with an Australian Authorised deposit-taking institution </w:t>
      </w:r>
    </w:p>
    <w:p w:rsidRPr="006F7534" w:rsidR="006F7534" w:rsidP="00BE5D19" w:rsidRDefault="006F7534" w14:paraId="60D8A991" w14:textId="10AEA963">
      <w:pPr>
        <w:pStyle w:val="ListBullet"/>
        <w:numPr>
          <w:ilvl w:val="0"/>
          <w:numId w:val="10"/>
        </w:numPr>
      </w:pPr>
      <w:r w:rsidRPr="006F7534">
        <w:t xml:space="preserve">include an applicant </w:t>
      </w:r>
      <w:r w:rsidR="00A56023">
        <w:t>co-</w:t>
      </w:r>
      <w:r w:rsidRPr="006F7534">
        <w:t>contribution (cash or in-kind) </w:t>
      </w:r>
      <w:r w:rsidR="0022721A">
        <w:t xml:space="preserve">to the value </w:t>
      </w:r>
      <w:r w:rsidRPr="006F7534">
        <w:t>of a minimum 10 percent of the total amount of funding sought</w:t>
      </w:r>
    </w:p>
    <w:p w:rsidRPr="006F7534" w:rsidR="006F7534" w:rsidP="00BE5D19" w:rsidRDefault="006F7534" w14:paraId="72EDFB63" w14:textId="1CA9F71E">
      <w:pPr>
        <w:pStyle w:val="ListBullet"/>
        <w:numPr>
          <w:ilvl w:val="0"/>
          <w:numId w:val="10"/>
        </w:numPr>
      </w:pPr>
      <w:r w:rsidRPr="006F7534">
        <w:t>provide a budget for their project </w:t>
      </w:r>
      <w:r w:rsidR="00F00086">
        <w:t xml:space="preserve">outlining proposed funding of eligible expenditure items (per section </w:t>
      </w:r>
      <w:r w:rsidRPr="004A72AB" w:rsidR="00F00086">
        <w:rPr>
          <w:color w:val="auto"/>
        </w:rPr>
        <w:t>2.</w:t>
      </w:r>
      <w:r w:rsidRPr="004A72AB" w:rsidR="004A72AB">
        <w:rPr>
          <w:color w:val="auto"/>
        </w:rPr>
        <w:t>5</w:t>
      </w:r>
      <w:r w:rsidRPr="004A72AB" w:rsidR="00F00086">
        <w:rPr>
          <w:color w:val="auto"/>
        </w:rPr>
        <w:t>.1)</w:t>
      </w:r>
    </w:p>
    <w:p w:rsidRPr="006F7534" w:rsidR="006F7534" w:rsidP="00BE5D19" w:rsidRDefault="006F7534" w14:paraId="2ED1EB65" w14:textId="64F9CC7F">
      <w:pPr>
        <w:pStyle w:val="ListBullet"/>
        <w:numPr>
          <w:ilvl w:val="0"/>
          <w:numId w:val="10"/>
        </w:numPr>
      </w:pPr>
      <w:r w:rsidRPr="006F7534">
        <w:t>be a single organisation that will accept responsibility for the delivery of the project if the application is successful</w:t>
      </w:r>
    </w:p>
    <w:p w:rsidRPr="006F7534" w:rsidR="006F7534" w:rsidP="00BE5D19" w:rsidRDefault="006F7534" w14:paraId="464040DB" w14:textId="2D6D75F3">
      <w:pPr>
        <w:pStyle w:val="ListBullet"/>
        <w:numPr>
          <w:ilvl w:val="0"/>
          <w:numId w:val="10"/>
        </w:numPr>
      </w:pPr>
      <w:r w:rsidRPr="006F7534">
        <w:t>not be an ineligible applicant </w:t>
      </w:r>
      <w:r w:rsidRPr="006F7534">
        <w:rPr>
          <w:lang w:val="en-US"/>
        </w:rPr>
        <w:t>as set out in </w:t>
      </w:r>
      <w:r w:rsidRPr="006F7534">
        <w:t xml:space="preserve">section </w:t>
      </w:r>
      <w:r w:rsidR="0001005C">
        <w:t>2.</w:t>
      </w:r>
      <w:r w:rsidR="00EC3578">
        <w:t>5</w:t>
      </w:r>
      <w:r w:rsidRPr="006F7534">
        <w:t xml:space="preserve"> of these guidelines</w:t>
      </w:r>
    </w:p>
    <w:p w:rsidR="0069352E" w:rsidP="00BE5D19" w:rsidRDefault="00186CFD" w14:paraId="547F1350" w14:textId="616D5207">
      <w:pPr>
        <w:pStyle w:val="ListBullet"/>
        <w:numPr>
          <w:ilvl w:val="0"/>
          <w:numId w:val="10"/>
        </w:numPr>
      </w:pPr>
      <w:r>
        <w:t>apply for</w:t>
      </w:r>
      <w:r w:rsidR="001341C9">
        <w:t xml:space="preserve"> funding within the specified amounts of </w:t>
      </w:r>
      <w:r w:rsidRPr="00D56476" w:rsidR="001341C9">
        <w:rPr>
          <w:b/>
          <w:bCs/>
        </w:rPr>
        <w:t>$10,000</w:t>
      </w:r>
      <w:r w:rsidR="001341C9">
        <w:t xml:space="preserve"> to </w:t>
      </w:r>
      <w:r w:rsidRPr="00D56476" w:rsidR="001341C9">
        <w:rPr>
          <w:b/>
          <w:bCs/>
        </w:rPr>
        <w:t>$50,000</w:t>
      </w:r>
      <w:r w:rsidR="00BF3C3E">
        <w:t>, and</w:t>
      </w:r>
    </w:p>
    <w:p w:rsidR="00790D58" w:rsidP="00BE5D19" w:rsidRDefault="00790D58" w14:paraId="20896146" w14:textId="1B3B17FA">
      <w:pPr>
        <w:pStyle w:val="BodyText"/>
        <w:numPr>
          <w:ilvl w:val="0"/>
          <w:numId w:val="10"/>
        </w:numPr>
      </w:pPr>
      <w:r>
        <w:rPr>
          <w:lang w:eastAsia="en-AU"/>
        </w:rPr>
        <w:t>be</w:t>
      </w:r>
      <w:r w:rsidRPr="00BB31D3">
        <w:rPr>
          <w:lang w:eastAsia="en-AU"/>
        </w:rPr>
        <w:t xml:space="preserve"> based </w:t>
      </w:r>
      <w:r>
        <w:rPr>
          <w:lang w:eastAsia="en-AU"/>
        </w:rPr>
        <w:t xml:space="preserve">within </w:t>
      </w:r>
      <w:r w:rsidRPr="00BB31D3">
        <w:rPr>
          <w:lang w:eastAsia="en-AU"/>
        </w:rPr>
        <w:t xml:space="preserve">NSW, unless they can demonstrate that the project will be run in and </w:t>
      </w:r>
      <w:r>
        <w:rPr>
          <w:lang w:eastAsia="en-AU"/>
        </w:rPr>
        <w:t xml:space="preserve">for the </w:t>
      </w:r>
      <w:r w:rsidRPr="00BB31D3">
        <w:rPr>
          <w:lang w:eastAsia="en-AU"/>
        </w:rPr>
        <w:t xml:space="preserve">benefit </w:t>
      </w:r>
      <w:r>
        <w:rPr>
          <w:lang w:eastAsia="en-AU"/>
        </w:rPr>
        <w:t xml:space="preserve">of </w:t>
      </w:r>
      <w:r w:rsidRPr="00BB31D3">
        <w:rPr>
          <w:lang w:eastAsia="en-AU"/>
        </w:rPr>
        <w:t>women and/or girls in NSW and that the organisation meets all regulatory, business requirements</w:t>
      </w:r>
      <w:r w:rsidR="00BF3C3E">
        <w:rPr>
          <w:lang w:eastAsia="en-AU"/>
        </w:rPr>
        <w:t>.</w:t>
      </w:r>
    </w:p>
    <w:p w:rsidRPr="004B048D" w:rsidR="005358D0" w:rsidP="00017ACC" w:rsidRDefault="005358D0" w14:paraId="18AA8834" w14:textId="129F51BA">
      <w:pPr>
        <w:pStyle w:val="Heading2"/>
        <w:tabs>
          <w:tab w:val="clear" w:pos="8846"/>
          <w:tab w:val="num" w:pos="907"/>
        </w:tabs>
        <w:ind w:left="907"/>
      </w:pPr>
      <w:bookmarkStart w:name="_Toc231368828" w:id="18"/>
      <w:r w:rsidRPr="004B048D">
        <w:t xml:space="preserve">Requirements for </w:t>
      </w:r>
      <w:r w:rsidRPr="004B048D" w:rsidR="00AD419E">
        <w:t>Not-for-Profit</w:t>
      </w:r>
      <w:r w:rsidR="00585C18">
        <w:t xml:space="preserve"> organisations</w:t>
      </w:r>
      <w:r w:rsidRPr="004B048D">
        <w:t>:</w:t>
      </w:r>
      <w:bookmarkEnd w:id="18"/>
    </w:p>
    <w:p w:rsidR="00637147" w:rsidP="00637147" w:rsidRDefault="00637147" w14:paraId="3C359319" w14:textId="77777777">
      <w:pPr>
        <w:pStyle w:val="BodyText"/>
        <w:rPr>
          <w:kern w:val="2"/>
          <w:lang w:eastAsia="en-AU"/>
          <w14:ligatures w14:val="standardContextual"/>
        </w:rPr>
      </w:pPr>
      <w:r>
        <w:t>For the purpose of this grant, an organisation will be considered not-for-profit if it falls within at least one of the following categories:</w:t>
      </w:r>
    </w:p>
    <w:p w:rsidRPr="00582825" w:rsidR="00582825" w:rsidP="00582825" w:rsidRDefault="00582825" w14:paraId="43D66B7F" w14:textId="68C8EAE8">
      <w:pPr>
        <w:pStyle w:val="ListNumber"/>
      </w:pPr>
      <w:r w:rsidRPr="00582825">
        <w:t xml:space="preserve">Charities registered </w:t>
      </w:r>
      <w:r w:rsidR="00F556B2">
        <w:t>on</w:t>
      </w:r>
      <w:r w:rsidRPr="00582825" w:rsidR="00F556B2">
        <w:t xml:space="preserve"> </w:t>
      </w:r>
      <w:r w:rsidRPr="00582825">
        <w:t>the </w:t>
      </w:r>
      <w:hyperlink w:history="1" r:id="rId33">
        <w:r w:rsidRPr="007B6DBE" w:rsidR="00386D5B">
          <w:rPr>
            <w:rStyle w:val="Hyperlink"/>
          </w:rPr>
          <w:t>Australian Charities and Not</w:t>
        </w:r>
        <w:r w:rsidRPr="007B6DBE" w:rsidR="00386D5B">
          <w:rPr>
            <w:rStyle w:val="Hyperlink"/>
            <w:rFonts w:ascii="Cambria Math" w:hAnsi="Cambria Math" w:cs="Cambria Math"/>
          </w:rPr>
          <w:t>‑</w:t>
        </w:r>
        <w:r w:rsidRPr="007B6DBE" w:rsidR="00386D5B">
          <w:rPr>
            <w:rStyle w:val="Hyperlink"/>
          </w:rPr>
          <w:t>for</w:t>
        </w:r>
        <w:r w:rsidRPr="007B6DBE" w:rsidR="00386D5B">
          <w:rPr>
            <w:rStyle w:val="Hyperlink"/>
            <w:rFonts w:ascii="Cambria Math" w:hAnsi="Cambria Math" w:cs="Cambria Math"/>
          </w:rPr>
          <w:t>‑</w:t>
        </w:r>
        <w:r w:rsidRPr="007B6DBE" w:rsidR="00386D5B">
          <w:rPr>
            <w:rStyle w:val="Hyperlink"/>
          </w:rPr>
          <w:t xml:space="preserve">profits </w:t>
        </w:r>
        <w:r w:rsidRPr="007B6DBE" w:rsidR="00E815D8">
          <w:rPr>
            <w:rStyle w:val="Hyperlink"/>
          </w:rPr>
          <w:t>Commission</w:t>
        </w:r>
      </w:hyperlink>
      <w:r w:rsidR="00E815D8">
        <w:t xml:space="preserve"> (ACNC)</w:t>
      </w:r>
    </w:p>
    <w:p w:rsidRPr="00582825" w:rsidR="00582825" w:rsidP="00582825" w:rsidRDefault="00047E79" w14:paraId="334ADFB8" w14:textId="7A2120D3">
      <w:pPr>
        <w:pStyle w:val="ListNumber"/>
      </w:pPr>
      <w:r>
        <w:t>Incorporated a</w:t>
      </w:r>
      <w:r w:rsidRPr="00582825" w:rsidR="00582825">
        <w:t xml:space="preserve">ssociations registered </w:t>
      </w:r>
      <w:r w:rsidR="00F556B2">
        <w:t>on</w:t>
      </w:r>
      <w:r>
        <w:t xml:space="preserve"> the </w:t>
      </w:r>
      <w:r w:rsidRPr="00047E79">
        <w:t>NSW incorporated associations register</w:t>
      </w:r>
      <w:r w:rsidR="00822F2F">
        <w:t xml:space="preserve"> maintained by </w:t>
      </w:r>
      <w:hyperlink w:tgtFrame="_blank" w:history="1" r:id="rId34">
        <w:r w:rsidRPr="00582825" w:rsidR="00582825">
          <w:rPr>
            <w:rStyle w:val="Hyperlink"/>
          </w:rPr>
          <w:t>NSW Fair Trading</w:t>
        </w:r>
      </w:hyperlink>
      <w:r w:rsidRPr="00582825" w:rsidR="00582825">
        <w:t> </w:t>
      </w:r>
    </w:p>
    <w:p w:rsidRPr="00582825" w:rsidR="00582825" w:rsidP="00582825" w:rsidRDefault="00582825" w14:paraId="5A756A5D" w14:textId="7342035F">
      <w:pPr>
        <w:pStyle w:val="ListNumber"/>
      </w:pPr>
      <w:r w:rsidRPr="00582825">
        <w:t xml:space="preserve">Non-distributing co-operatives registered </w:t>
      </w:r>
      <w:r w:rsidR="00F42AB7">
        <w:t xml:space="preserve">on the </w:t>
      </w:r>
      <w:hyperlink w:history="1" r:id="rId35">
        <w:r w:rsidRPr="005613C4" w:rsidR="004178F9">
          <w:rPr>
            <w:rStyle w:val="Hyperlink"/>
          </w:rPr>
          <w:t xml:space="preserve">NSW </w:t>
        </w:r>
        <w:r w:rsidRPr="005613C4" w:rsidR="00F42AB7">
          <w:rPr>
            <w:rStyle w:val="Hyperlink"/>
          </w:rPr>
          <w:t>register of co-operatives</w:t>
        </w:r>
      </w:hyperlink>
      <w:r w:rsidR="00F42AB7">
        <w:t xml:space="preserve"> maintained </w:t>
      </w:r>
      <w:r w:rsidR="00822F2F">
        <w:t xml:space="preserve">by NSW Fair Trading </w:t>
      </w:r>
      <w:r w:rsidRPr="00582825">
        <w:t>under the </w:t>
      </w:r>
      <w:r w:rsidRPr="00F42AB7" w:rsidR="00F42AB7">
        <w:rPr>
          <w:i/>
          <w:iCs/>
        </w:rPr>
        <w:t>Co-operatives (Adoption of National Law) Act 2012</w:t>
      </w:r>
      <w:r w:rsidRPr="00F42AB7" w:rsidDel="00F42AB7" w:rsidR="00F42AB7">
        <w:rPr>
          <w:i/>
          <w:iCs/>
        </w:rPr>
        <w:t xml:space="preserve"> </w:t>
      </w:r>
      <w:r w:rsidRPr="00582825">
        <w:t>(NSW)</w:t>
      </w:r>
      <w:r w:rsidRPr="00582825" w:rsidDel="00F42AB7" w:rsidR="00F42AB7">
        <w:t xml:space="preserve"> </w:t>
      </w:r>
      <w:r w:rsidRPr="00582825">
        <w:t> </w:t>
      </w:r>
    </w:p>
    <w:p w:rsidRPr="00582825" w:rsidR="00582825" w:rsidP="00582825" w:rsidRDefault="00582825" w14:paraId="657E476D" w14:textId="66A048AD">
      <w:pPr>
        <w:pStyle w:val="ListNumber"/>
      </w:pPr>
      <w:r w:rsidRPr="00582825">
        <w:t>Not-for-profit, public companies limited by guarantee</w:t>
      </w:r>
      <w:r w:rsidR="00A1434A">
        <w:t>, or</w:t>
      </w:r>
      <w:r w:rsidRPr="00582825">
        <w:t>  </w:t>
      </w:r>
    </w:p>
    <w:p w:rsidR="00B449E5" w:rsidP="00E07D6D" w:rsidRDefault="00582825" w14:paraId="5271E987" w14:textId="0AC72C51">
      <w:pPr>
        <w:pStyle w:val="ListNumber"/>
      </w:pPr>
      <w:r w:rsidRPr="00582825">
        <w:t xml:space="preserve">A Local Aboriginal Land Council </w:t>
      </w:r>
      <w:r w:rsidR="000D6BDA">
        <w:t xml:space="preserve">constituted </w:t>
      </w:r>
      <w:r w:rsidRPr="00582825">
        <w:t>under the </w:t>
      </w:r>
      <w:r w:rsidRPr="00582825">
        <w:rPr>
          <w:i/>
          <w:iCs/>
        </w:rPr>
        <w:t>Aboriginal Land Rights Act 1983</w:t>
      </w:r>
      <w:r w:rsidRPr="00582825">
        <w:t> (NSW)</w:t>
      </w:r>
      <w:r w:rsidR="00A1434A">
        <w:t>.</w:t>
      </w:r>
      <w:r w:rsidRPr="00582825">
        <w:t> </w:t>
      </w:r>
    </w:p>
    <w:p w:rsidR="00585C18" w:rsidP="00017ACC" w:rsidRDefault="00585C18" w14:paraId="52CBB792" w14:textId="604003E9">
      <w:pPr>
        <w:pStyle w:val="Heading2"/>
        <w:tabs>
          <w:tab w:val="clear" w:pos="8846"/>
          <w:tab w:val="num" w:pos="907"/>
        </w:tabs>
        <w:ind w:left="907"/>
      </w:pPr>
      <w:bookmarkStart w:name="_Toc231368829" w:id="19"/>
      <w:r>
        <w:t xml:space="preserve">Requirements </w:t>
      </w:r>
      <w:r w:rsidR="00C11AF9">
        <w:t xml:space="preserve">for </w:t>
      </w:r>
      <w:r w:rsidRPr="00C11AF9" w:rsidR="00C11AF9">
        <w:t>Aboriginal and / or Torres Strait Islander Community-Controlled Organisation</w:t>
      </w:r>
      <w:r w:rsidR="00C11AF9">
        <w:t>s</w:t>
      </w:r>
      <w:r w:rsidR="00CB5F71">
        <w:t xml:space="preserve"> (ACCOs)</w:t>
      </w:r>
      <w:bookmarkEnd w:id="19"/>
    </w:p>
    <w:p w:rsidR="003D4FCE" w:rsidP="003D4FCE" w:rsidRDefault="003D4FCE" w14:paraId="20585812" w14:textId="77777777">
      <w:pPr>
        <w:pStyle w:val="BodyText"/>
        <w:rPr>
          <w:kern w:val="2"/>
          <w:lang w:eastAsia="en-AU"/>
          <w14:ligatures w14:val="standardContextual"/>
        </w:rPr>
      </w:pPr>
      <w:r>
        <w:t>For the purpose of this grant, an Aboriginal and/or Torres Strait Islander Community-Controlled Organisation (ACCO) must deliver services that strengthen and empower Aboriginal and Torres Strait Islander communities and people and also be:</w:t>
      </w:r>
    </w:p>
    <w:p w:rsidR="00B73E65" w:rsidP="007B0A9D" w:rsidRDefault="00B73E65" w14:paraId="43BF5904" w14:textId="770D976E">
      <w:pPr>
        <w:pStyle w:val="ListNumber"/>
        <w:numPr>
          <w:ilvl w:val="0"/>
          <w:numId w:val="27"/>
        </w:numPr>
      </w:pPr>
      <w:r>
        <w:t>Incorporated</w:t>
      </w:r>
      <w:r w:rsidR="007219FF">
        <w:t xml:space="preserve"> (provided that if it is an </w:t>
      </w:r>
      <w:r w:rsidR="00D62F6E">
        <w:t>i</w:t>
      </w:r>
      <w:r w:rsidR="007219FF">
        <w:t xml:space="preserve">ncorporated </w:t>
      </w:r>
      <w:r w:rsidR="00D62F6E">
        <w:t xml:space="preserve">association, it is </w:t>
      </w:r>
      <w:r w:rsidRPr="00D62F6E" w:rsidR="00D62F6E">
        <w:t xml:space="preserve">registered on the NSW incorporated associations register maintained by </w:t>
      </w:r>
      <w:hyperlink w:tgtFrame="_blank" w:history="1" r:id="rId36">
        <w:r w:rsidRPr="00D62F6E" w:rsidR="00D62F6E">
          <w:rPr>
            <w:rStyle w:val="Hyperlink"/>
          </w:rPr>
          <w:t>NSW Fair Trading</w:t>
        </w:r>
      </w:hyperlink>
      <w:r w:rsidR="00D62F6E">
        <w:t>)</w:t>
      </w:r>
      <w:r w:rsidR="0001005C">
        <w:t>,</w:t>
      </w:r>
    </w:p>
    <w:p w:rsidR="00104488" w:rsidP="007B0A9D" w:rsidRDefault="00104488" w14:paraId="73DDD073" w14:textId="1E2E4E47">
      <w:pPr>
        <w:pStyle w:val="ListNumber"/>
        <w:numPr>
          <w:ilvl w:val="0"/>
          <w:numId w:val="27"/>
        </w:numPr>
      </w:pPr>
      <w:r>
        <w:t>Not for profit</w:t>
      </w:r>
      <w:r w:rsidR="0001005C">
        <w:t>,</w:t>
      </w:r>
    </w:p>
    <w:p w:rsidR="00585C18" w:rsidP="007B0A9D" w:rsidRDefault="00585C18" w14:paraId="73D30D63" w14:textId="02ED26D1">
      <w:pPr>
        <w:pStyle w:val="ListNumber"/>
        <w:numPr>
          <w:ilvl w:val="0"/>
          <w:numId w:val="27"/>
        </w:numPr>
      </w:pPr>
      <w:r>
        <w:t>Controlled and operated by Aboriginal and / or Torres Strait Islander people</w:t>
      </w:r>
      <w:r w:rsidR="0001005C">
        <w:t>,</w:t>
      </w:r>
    </w:p>
    <w:p w:rsidR="00585C18" w:rsidP="007B0A9D" w:rsidRDefault="00585C18" w14:paraId="02B58475" w14:textId="2B142EAB">
      <w:pPr>
        <w:pStyle w:val="ListNumber"/>
        <w:numPr>
          <w:ilvl w:val="0"/>
          <w:numId w:val="27"/>
        </w:numPr>
      </w:pPr>
      <w:r>
        <w:t>Connected to the community or communities in which they deliver services</w:t>
      </w:r>
      <w:r w:rsidR="0001005C">
        <w:t>,</w:t>
      </w:r>
      <w:r>
        <w:t xml:space="preserve"> and</w:t>
      </w:r>
    </w:p>
    <w:p w:rsidR="00585C18" w:rsidP="007B0A9D" w:rsidRDefault="00585C18" w14:paraId="08A728CA" w14:textId="77777777">
      <w:pPr>
        <w:pStyle w:val="ListNumber"/>
        <w:numPr>
          <w:ilvl w:val="0"/>
          <w:numId w:val="27"/>
        </w:numPr>
      </w:pPr>
      <w:r>
        <w:t>Governed by a majority Aboriginal and / or Torres Strait Islander governing body.</w:t>
      </w:r>
    </w:p>
    <w:p w:rsidR="00585C18" w:rsidP="00585C18" w:rsidRDefault="00585C18" w14:paraId="0FD48E47" w14:textId="77777777">
      <w:pPr>
        <w:pStyle w:val="BodyText"/>
      </w:pPr>
      <w:r w:rsidRPr="00CC5A0D">
        <w:t xml:space="preserve">Applicants </w:t>
      </w:r>
      <w:r>
        <w:t>may</w:t>
      </w:r>
      <w:r w:rsidRPr="00CC5A0D">
        <w:t xml:space="preserve"> be required to provide </w:t>
      </w:r>
      <w:r>
        <w:t>evidence</w:t>
      </w:r>
      <w:r w:rsidRPr="00CC5A0D">
        <w:t xml:space="preserve"> </w:t>
      </w:r>
      <w:r>
        <w:t xml:space="preserve">to support their ACCO status </w:t>
      </w:r>
      <w:r w:rsidRPr="00CC5A0D">
        <w:t>such as</w:t>
      </w:r>
      <w:r>
        <w:t>:</w:t>
      </w:r>
      <w:r w:rsidRPr="00CC5A0D">
        <w:t xml:space="preserve"> </w:t>
      </w:r>
    </w:p>
    <w:p w:rsidR="00585C18" w:rsidP="007B0A9D" w:rsidRDefault="00585C18" w14:paraId="6862E970" w14:textId="2B905E02">
      <w:pPr>
        <w:pStyle w:val="ListNumber"/>
        <w:numPr>
          <w:ilvl w:val="0"/>
          <w:numId w:val="28"/>
        </w:numPr>
      </w:pPr>
      <w:r>
        <w:t xml:space="preserve">their incorporation number (i.e. </w:t>
      </w:r>
      <w:r w:rsidRPr="00FF0959">
        <w:t>Australian Company Number</w:t>
      </w:r>
      <w:r>
        <w:t>,</w:t>
      </w:r>
      <w:r w:rsidRPr="00FF0959">
        <w:t xml:space="preserve"> Indigenous corporation number</w:t>
      </w:r>
      <w:r w:rsidR="004666CD">
        <w:t>,</w:t>
      </w:r>
      <w:r w:rsidR="00EB7CCF">
        <w:t xml:space="preserve"> NSW incorporation number</w:t>
      </w:r>
      <w:r>
        <w:t>)</w:t>
      </w:r>
      <w:r w:rsidRPr="00FF0959">
        <w:t xml:space="preserve"> </w:t>
      </w:r>
    </w:p>
    <w:p w:rsidR="00585C18" w:rsidP="007B0A9D" w:rsidRDefault="00585C18" w14:paraId="35A24C5C" w14:textId="77777777">
      <w:pPr>
        <w:pStyle w:val="ListNumber"/>
        <w:numPr>
          <w:ilvl w:val="0"/>
          <w:numId w:val="28"/>
        </w:numPr>
      </w:pPr>
      <w:r>
        <w:t>their</w:t>
      </w:r>
      <w:r w:rsidRPr="00CC5A0D">
        <w:t xml:space="preserve"> constitution/rule book which shows the </w:t>
      </w:r>
      <w:r>
        <w:t>governance</w:t>
      </w:r>
      <w:r w:rsidRPr="00CC5A0D">
        <w:t xml:space="preserve"> requirements</w:t>
      </w:r>
      <w:r>
        <w:t>, and/or</w:t>
      </w:r>
    </w:p>
    <w:p w:rsidR="00585C18" w:rsidP="007B0A9D" w:rsidRDefault="00585C18" w14:paraId="27C0C461" w14:textId="2B9140D5">
      <w:pPr>
        <w:pStyle w:val="ListNumber"/>
        <w:numPr>
          <w:ilvl w:val="0"/>
          <w:numId w:val="28"/>
        </w:numPr>
      </w:pPr>
      <w:r w:rsidRPr="00BB74B2">
        <w:t xml:space="preserve">letters </w:t>
      </w:r>
      <w:r>
        <w:t xml:space="preserve">or surveys </w:t>
      </w:r>
      <w:r w:rsidRPr="00BB74B2">
        <w:t>from other local Aboriginal organisations, groups or relevant community stakeholders or outcomes from community feedback</w:t>
      </w:r>
      <w:r>
        <w:t>.</w:t>
      </w:r>
    </w:p>
    <w:p w:rsidR="00585C18" w:rsidP="00D520D7" w:rsidRDefault="00E02447" w14:paraId="05BCC1C8" w14:textId="3D39B60F">
      <w:pPr>
        <w:pStyle w:val="Heading2"/>
        <w:tabs>
          <w:tab w:val="clear" w:pos="8846"/>
          <w:tab w:val="num" w:pos="907"/>
        </w:tabs>
        <w:ind w:left="907"/>
      </w:pPr>
      <w:bookmarkStart w:name="_Toc231368830" w:id="20"/>
      <w:r>
        <w:t xml:space="preserve">Requirements for </w:t>
      </w:r>
      <w:r w:rsidRPr="00C11AF9" w:rsidR="00C11AF9">
        <w:t>Aboriginal and Torres Strait Islander corporations</w:t>
      </w:r>
      <w:bookmarkEnd w:id="20"/>
    </w:p>
    <w:p w:rsidRPr="00582825" w:rsidR="00585C18" w:rsidP="008D6381" w:rsidRDefault="00506498" w14:paraId="44FE15B6" w14:textId="1D8C3AA9">
      <w:pPr>
        <w:pStyle w:val="ListNumber"/>
        <w:numPr>
          <w:ilvl w:val="0"/>
          <w:numId w:val="0"/>
        </w:numPr>
      </w:pPr>
      <w:r>
        <w:t xml:space="preserve">For the purpose of this grant, </w:t>
      </w:r>
      <w:r w:rsidRPr="00C11AF9" w:rsidR="00C11AF9">
        <w:t>Aboriginal and Torres Strait Islander corporation</w:t>
      </w:r>
      <w:r w:rsidR="00C11AF9">
        <w:t xml:space="preserve"> mean</w:t>
      </w:r>
      <w:r w:rsidR="00700902">
        <w:t xml:space="preserve">s a </w:t>
      </w:r>
      <w:r w:rsidR="00C11AF9">
        <w:t xml:space="preserve">corporation </w:t>
      </w:r>
      <w:r w:rsidRPr="00C11AF9" w:rsidR="00C11AF9">
        <w:t xml:space="preserve">registered on the </w:t>
      </w:r>
      <w:hyperlink w:history="1" r:id="rId37">
        <w:r w:rsidRPr="006C3F73" w:rsidR="00C11AF9">
          <w:rPr>
            <w:rStyle w:val="Hyperlink"/>
          </w:rPr>
          <w:t>Register of Aboriginal and Torres Strait Islander Corporations</w:t>
        </w:r>
      </w:hyperlink>
      <w:r w:rsidR="004356F8">
        <w:t xml:space="preserve"> maintained by the </w:t>
      </w:r>
      <w:hyperlink w:history="1" r:id="rId38">
        <w:r w:rsidRPr="00FD0033" w:rsidR="004356F8">
          <w:rPr>
            <w:rStyle w:val="Hyperlink"/>
          </w:rPr>
          <w:t>Office of the Registrar of Indigenous Corporations</w:t>
        </w:r>
      </w:hyperlink>
      <w:r w:rsidRPr="00C11AF9" w:rsidR="00C11AF9">
        <w:t>.</w:t>
      </w:r>
    </w:p>
    <w:p w:rsidRPr="00B836B4" w:rsidR="001F4835" w:rsidP="00DD2448" w:rsidRDefault="001F4835" w14:paraId="29A6D83C" w14:textId="3F099090">
      <w:pPr>
        <w:pStyle w:val="Heading2"/>
        <w:tabs>
          <w:tab w:val="clear" w:pos="8846"/>
          <w:tab w:val="num" w:pos="907"/>
        </w:tabs>
        <w:ind w:left="907"/>
      </w:pPr>
      <w:bookmarkStart w:name="_Toc231368831" w:id="21"/>
      <w:r w:rsidRPr="00B836B4">
        <w:t>Ineligible Applicants</w:t>
      </w:r>
      <w:bookmarkEnd w:id="21"/>
    </w:p>
    <w:p w:rsidRPr="008847E1" w:rsidR="008847E1" w:rsidP="008847E1" w:rsidRDefault="00C77F36" w14:paraId="37433DAA" w14:textId="4E9B114F">
      <w:pPr>
        <w:pStyle w:val="BodyText"/>
      </w:pPr>
      <w:bookmarkStart w:name="_Toc156918589" w:id="22"/>
      <w:r>
        <w:t xml:space="preserve">Applicants are </w:t>
      </w:r>
      <w:r w:rsidR="007C7BED">
        <w:t>not eligible</w:t>
      </w:r>
      <w:r>
        <w:t xml:space="preserve"> if they</w:t>
      </w:r>
      <w:r w:rsidRPr="008847E1" w:rsidR="008847E1">
        <w:t xml:space="preserve"> are: </w:t>
      </w:r>
    </w:p>
    <w:p w:rsidRPr="008847E1" w:rsidR="008847E1" w:rsidP="007B0A9D" w:rsidRDefault="008847E1" w14:paraId="29A1661F" w14:textId="5DEAE940">
      <w:pPr>
        <w:pStyle w:val="ListBullet"/>
        <w:numPr>
          <w:ilvl w:val="0"/>
          <w:numId w:val="13"/>
        </w:numPr>
        <w:rPr>
          <w:rFonts w:eastAsiaTheme="minorEastAsia" w:cstheme="minorBidi"/>
          <w:szCs w:val="22"/>
        </w:rPr>
      </w:pPr>
      <w:r w:rsidRPr="008847E1">
        <w:rPr>
          <w:rFonts w:eastAsiaTheme="minorEastAsia" w:cstheme="minorBidi"/>
          <w:szCs w:val="22"/>
        </w:rPr>
        <w:t>An individual or group of individuals, including sole traders </w:t>
      </w:r>
    </w:p>
    <w:p w:rsidRPr="008847E1" w:rsidR="008847E1" w:rsidP="007B0A9D" w:rsidRDefault="008847E1" w14:paraId="773F3ECD" w14:textId="5140EA40">
      <w:pPr>
        <w:pStyle w:val="ListBullet"/>
        <w:numPr>
          <w:ilvl w:val="0"/>
          <w:numId w:val="14"/>
        </w:numPr>
        <w:rPr>
          <w:rFonts w:eastAsiaTheme="minorEastAsia" w:cstheme="minorBidi"/>
          <w:szCs w:val="22"/>
        </w:rPr>
      </w:pPr>
      <w:r w:rsidRPr="008847E1">
        <w:rPr>
          <w:rFonts w:eastAsiaTheme="minorEastAsia" w:cstheme="minorBidi"/>
          <w:szCs w:val="22"/>
        </w:rPr>
        <w:t>Insolvent </w:t>
      </w:r>
    </w:p>
    <w:p w:rsidRPr="008847E1" w:rsidR="008847E1" w:rsidP="007B0A9D" w:rsidRDefault="008847E1" w14:paraId="505935C2" w14:textId="3E8DC953">
      <w:pPr>
        <w:pStyle w:val="ListBullet"/>
        <w:numPr>
          <w:ilvl w:val="0"/>
          <w:numId w:val="15"/>
        </w:numPr>
        <w:rPr>
          <w:rFonts w:eastAsiaTheme="minorEastAsia" w:cstheme="minorBidi"/>
          <w:szCs w:val="22"/>
        </w:rPr>
      </w:pPr>
      <w:r w:rsidRPr="008847E1">
        <w:rPr>
          <w:rFonts w:eastAsiaTheme="minorEastAsia" w:cstheme="minorBidi"/>
          <w:szCs w:val="22"/>
        </w:rPr>
        <w:t xml:space="preserve">A </w:t>
      </w:r>
      <w:r w:rsidRPr="00B107B9">
        <w:rPr>
          <w:rFonts w:eastAsiaTheme="minorEastAsia" w:cstheme="minorBidi"/>
          <w:szCs w:val="22"/>
        </w:rPr>
        <w:t>sub-contractor</w:t>
      </w:r>
      <w:r w:rsidRPr="008847E1">
        <w:rPr>
          <w:rFonts w:eastAsiaTheme="minorEastAsia" w:cstheme="minorBidi"/>
          <w:szCs w:val="22"/>
        </w:rPr>
        <w:t xml:space="preserve"> </w:t>
      </w:r>
      <w:r w:rsidR="00B107B9">
        <w:rPr>
          <w:rFonts w:eastAsiaTheme="minorEastAsia" w:cstheme="minorBidi"/>
          <w:szCs w:val="22"/>
        </w:rPr>
        <w:t xml:space="preserve">for the event </w:t>
      </w:r>
      <w:r w:rsidRPr="008847E1">
        <w:rPr>
          <w:rFonts w:eastAsiaTheme="minorEastAsia" w:cstheme="minorBidi"/>
          <w:szCs w:val="22"/>
        </w:rPr>
        <w:t>– either for program management or for project delivery on behalf of non-eligible organisations </w:t>
      </w:r>
    </w:p>
    <w:p w:rsidRPr="008847E1" w:rsidR="008847E1" w:rsidP="007B0A9D" w:rsidRDefault="008847E1" w14:paraId="097033EA" w14:textId="29EE3E69">
      <w:pPr>
        <w:pStyle w:val="ListBullet"/>
        <w:numPr>
          <w:ilvl w:val="0"/>
          <w:numId w:val="16"/>
        </w:numPr>
        <w:rPr>
          <w:rFonts w:eastAsiaTheme="minorEastAsia" w:cstheme="minorBidi"/>
          <w:szCs w:val="22"/>
        </w:rPr>
      </w:pPr>
      <w:r w:rsidRPr="008847E1">
        <w:rPr>
          <w:rFonts w:eastAsiaTheme="minorEastAsia" w:cstheme="minorBidi"/>
          <w:szCs w:val="22"/>
        </w:rPr>
        <w:t>A trust or trustee </w:t>
      </w:r>
    </w:p>
    <w:p w:rsidRPr="008847E1" w:rsidR="008847E1" w:rsidP="007B0A9D" w:rsidRDefault="008847E1" w14:paraId="308442B8" w14:textId="51A76117">
      <w:pPr>
        <w:pStyle w:val="ListBullet"/>
        <w:numPr>
          <w:ilvl w:val="0"/>
          <w:numId w:val="17"/>
        </w:numPr>
        <w:rPr>
          <w:rFonts w:eastAsiaTheme="minorEastAsia" w:cstheme="minorBidi"/>
          <w:szCs w:val="22"/>
        </w:rPr>
      </w:pPr>
      <w:r w:rsidRPr="008847E1">
        <w:rPr>
          <w:rFonts w:eastAsiaTheme="minorEastAsia" w:cstheme="minorBidi"/>
          <w:szCs w:val="22"/>
        </w:rPr>
        <w:t>A partnership </w:t>
      </w:r>
    </w:p>
    <w:p w:rsidRPr="008847E1" w:rsidR="008847E1" w:rsidP="007B0A9D" w:rsidRDefault="008847E1" w14:paraId="5D0054D9" w14:textId="77777777">
      <w:pPr>
        <w:pStyle w:val="ListBullet"/>
        <w:numPr>
          <w:ilvl w:val="0"/>
          <w:numId w:val="18"/>
        </w:numPr>
        <w:rPr>
          <w:rFonts w:eastAsiaTheme="minorEastAsia" w:cstheme="minorBidi"/>
          <w:szCs w:val="22"/>
        </w:rPr>
      </w:pPr>
      <w:r w:rsidRPr="008847E1">
        <w:rPr>
          <w:rFonts w:eastAsiaTheme="minorEastAsia" w:cstheme="minorBidi"/>
          <w:szCs w:val="22"/>
        </w:rPr>
        <w:t>A federal, state, territory or local government agency or body (including public trusts and government business enterprises) </w:t>
      </w:r>
    </w:p>
    <w:p w:rsidRPr="008847E1" w:rsidR="008847E1" w:rsidP="007B0A9D" w:rsidRDefault="008847E1" w14:paraId="70C3F806" w14:textId="0E89EC9A">
      <w:pPr>
        <w:pStyle w:val="ListBullet"/>
        <w:numPr>
          <w:ilvl w:val="0"/>
          <w:numId w:val="19"/>
        </w:numPr>
        <w:rPr>
          <w:rFonts w:eastAsiaTheme="minorEastAsia" w:cstheme="minorBidi"/>
          <w:szCs w:val="22"/>
        </w:rPr>
      </w:pPr>
      <w:r w:rsidRPr="008847E1">
        <w:rPr>
          <w:rFonts w:eastAsiaTheme="minorEastAsia" w:cstheme="minorBidi"/>
          <w:szCs w:val="22"/>
        </w:rPr>
        <w:t>Receiving or have received NSW</w:t>
      </w:r>
      <w:r w:rsidR="006855C8">
        <w:rPr>
          <w:rFonts w:eastAsiaTheme="minorEastAsia" w:cstheme="minorBidi"/>
          <w:szCs w:val="22"/>
        </w:rPr>
        <w:t xml:space="preserve">, </w:t>
      </w:r>
      <w:r w:rsidRPr="008847E1">
        <w:rPr>
          <w:rFonts w:eastAsiaTheme="minorEastAsia" w:cstheme="minorBidi"/>
          <w:szCs w:val="22"/>
        </w:rPr>
        <w:t xml:space="preserve">Commonwealth </w:t>
      </w:r>
      <w:r w:rsidR="006855C8">
        <w:rPr>
          <w:rFonts w:eastAsiaTheme="minorEastAsia" w:cstheme="minorBidi"/>
          <w:szCs w:val="22"/>
        </w:rPr>
        <w:t xml:space="preserve">or other State </w:t>
      </w:r>
      <w:r w:rsidRPr="008847E1">
        <w:rPr>
          <w:rFonts w:eastAsiaTheme="minorEastAsia" w:cstheme="minorBidi"/>
          <w:szCs w:val="22"/>
        </w:rPr>
        <w:t>Government funding for the proposed project or a similar project </w:t>
      </w:r>
    </w:p>
    <w:p w:rsidRPr="008847E1" w:rsidR="008847E1" w:rsidP="007B0A9D" w:rsidRDefault="008847E1" w14:paraId="3CB264D6" w14:textId="77777777">
      <w:pPr>
        <w:pStyle w:val="ListBullet"/>
        <w:numPr>
          <w:ilvl w:val="0"/>
          <w:numId w:val="20"/>
        </w:numPr>
        <w:rPr>
          <w:rFonts w:eastAsiaTheme="minorEastAsia" w:cstheme="minorBidi"/>
          <w:szCs w:val="22"/>
        </w:rPr>
      </w:pPr>
      <w:r w:rsidRPr="008847E1">
        <w:rPr>
          <w:rFonts w:eastAsiaTheme="minorEastAsia" w:cstheme="minorBidi"/>
          <w:szCs w:val="22"/>
        </w:rPr>
        <w:t>Applicants requesting 100 percent of project funding from Women NSW </w:t>
      </w:r>
    </w:p>
    <w:p w:rsidRPr="008847E1" w:rsidR="008847E1" w:rsidP="007B0A9D" w:rsidRDefault="008847E1" w14:paraId="22D3329F" w14:textId="77777777">
      <w:pPr>
        <w:pStyle w:val="ListBullet"/>
        <w:numPr>
          <w:ilvl w:val="0"/>
          <w:numId w:val="21"/>
        </w:numPr>
        <w:rPr>
          <w:rFonts w:eastAsiaTheme="minorEastAsia" w:cstheme="minorBidi"/>
          <w:szCs w:val="22"/>
        </w:rPr>
      </w:pPr>
      <w:r w:rsidRPr="008847E1">
        <w:rPr>
          <w:rFonts w:eastAsiaTheme="minorEastAsia" w:cstheme="minorBidi"/>
          <w:szCs w:val="22"/>
        </w:rPr>
        <w:t>Applicants with outstanding acquittal requirements with Women NSW  </w:t>
      </w:r>
    </w:p>
    <w:p w:rsidR="007219FF" w:rsidP="007B0A9D" w:rsidRDefault="008847E1" w14:paraId="067785AE" w14:textId="77777777">
      <w:pPr>
        <w:pStyle w:val="ListBullet"/>
        <w:numPr>
          <w:ilvl w:val="0"/>
          <w:numId w:val="22"/>
        </w:numPr>
        <w:rPr>
          <w:rFonts w:eastAsiaTheme="minorEastAsia" w:cstheme="minorBidi"/>
          <w:szCs w:val="22"/>
        </w:rPr>
      </w:pPr>
      <w:r w:rsidRPr="008847E1">
        <w:rPr>
          <w:rFonts w:eastAsiaTheme="minorEastAsia" w:cstheme="minorBidi"/>
          <w:szCs w:val="22"/>
        </w:rPr>
        <w:t xml:space="preserve">NSW Government schools, Area Health Services and public hospitals. </w:t>
      </w:r>
    </w:p>
    <w:p w:rsidRPr="008847E1" w:rsidR="008847E1" w:rsidP="007B0A9D" w:rsidRDefault="007219FF" w14:paraId="1B49BF2D" w14:textId="318C3AFA">
      <w:pPr>
        <w:pStyle w:val="ListBullet"/>
        <w:numPr>
          <w:ilvl w:val="0"/>
          <w:numId w:val="22"/>
        </w:numPr>
        <w:rPr>
          <w:rFonts w:eastAsiaTheme="minorEastAsia" w:cstheme="minorBidi"/>
          <w:szCs w:val="22"/>
        </w:rPr>
      </w:pPr>
      <w:r>
        <w:rPr>
          <w:rFonts w:eastAsiaTheme="minorEastAsia" w:cstheme="minorBidi"/>
          <w:szCs w:val="22"/>
        </w:rPr>
        <w:t>A</w:t>
      </w:r>
      <w:r w:rsidRPr="008847E1" w:rsidR="008847E1">
        <w:rPr>
          <w:rFonts w:eastAsiaTheme="minorEastAsia" w:cstheme="minorBidi"/>
          <w:szCs w:val="22"/>
        </w:rPr>
        <w:t xml:space="preserve">n </w:t>
      </w:r>
      <w:r w:rsidRPr="00B107B9" w:rsidR="008847E1">
        <w:rPr>
          <w:rFonts w:eastAsiaTheme="minorEastAsia" w:cstheme="minorBidi"/>
          <w:szCs w:val="22"/>
        </w:rPr>
        <w:t>incorporated not-for-profit body</w:t>
      </w:r>
      <w:r w:rsidRPr="008847E1" w:rsidR="008847E1">
        <w:rPr>
          <w:rFonts w:eastAsiaTheme="minorEastAsia" w:cstheme="minorBidi"/>
          <w:szCs w:val="22"/>
        </w:rPr>
        <w:t>, such as a Parents and Citizens Association or hospital auxiliary is eligible</w:t>
      </w:r>
      <w:r w:rsidR="00895674">
        <w:rPr>
          <w:rFonts w:eastAsiaTheme="minorEastAsia" w:cstheme="minorBidi"/>
          <w:szCs w:val="22"/>
        </w:rPr>
        <w:t xml:space="preserve"> subject to meeting the eligibility criteria in this Section 2</w:t>
      </w:r>
      <w:r w:rsidR="00B107B9">
        <w:rPr>
          <w:rFonts w:eastAsiaTheme="minorEastAsia" w:cstheme="minorBidi"/>
          <w:szCs w:val="22"/>
        </w:rPr>
        <w:t>.</w:t>
      </w:r>
      <w:r w:rsidRPr="008847E1" w:rsidR="008847E1">
        <w:rPr>
          <w:rFonts w:eastAsiaTheme="minorEastAsia" w:cstheme="minorBidi"/>
          <w:szCs w:val="22"/>
        </w:rPr>
        <w:t> </w:t>
      </w:r>
    </w:p>
    <w:p w:rsidRPr="008847E1" w:rsidR="008847E1" w:rsidP="007B0A9D" w:rsidRDefault="008847E1" w14:paraId="7737EAC6" w14:textId="5DBC01BC">
      <w:pPr>
        <w:pStyle w:val="ListBullet"/>
        <w:numPr>
          <w:ilvl w:val="0"/>
          <w:numId w:val="23"/>
        </w:numPr>
        <w:rPr>
          <w:rFonts w:eastAsiaTheme="minorEastAsia" w:cstheme="minorBidi"/>
          <w:szCs w:val="22"/>
        </w:rPr>
      </w:pPr>
      <w:r w:rsidRPr="008847E1">
        <w:rPr>
          <w:rFonts w:eastAsiaTheme="minorEastAsia" w:cstheme="minorBidi"/>
          <w:szCs w:val="22"/>
        </w:rPr>
        <w:t xml:space="preserve">Applicants with </w:t>
      </w:r>
      <w:r w:rsidR="009F4368">
        <w:rPr>
          <w:rFonts w:eastAsiaTheme="minorEastAsia" w:cstheme="minorBidi"/>
          <w:szCs w:val="22"/>
        </w:rPr>
        <w:t>Redress Obligation (or the Related Entity of an organisation with Redress Obligation)</w:t>
      </w:r>
      <w:r w:rsidRPr="008847E1">
        <w:rPr>
          <w:rFonts w:eastAsiaTheme="minorEastAsia" w:cstheme="minorBidi"/>
          <w:szCs w:val="22"/>
        </w:rPr>
        <w:t xml:space="preserve"> under the </w:t>
      </w:r>
      <w:r w:rsidRPr="009F4368" w:rsidR="009F4368">
        <w:rPr>
          <w:rFonts w:eastAsiaTheme="minorEastAsia" w:cstheme="minorBidi"/>
          <w:szCs w:val="22"/>
        </w:rPr>
        <w:t>National Redress Scheme for Institutional Child Sexual Abuse</w:t>
      </w:r>
      <w:r w:rsidRPr="009F4368" w:rsidDel="009F4368" w:rsidR="009F4368">
        <w:rPr>
          <w:rFonts w:eastAsiaTheme="minorEastAsia" w:cstheme="minorBidi"/>
          <w:szCs w:val="22"/>
        </w:rPr>
        <w:t xml:space="preserve"> </w:t>
      </w:r>
      <w:r w:rsidRPr="008847E1">
        <w:rPr>
          <w:rFonts w:eastAsiaTheme="minorEastAsia" w:cstheme="minorBidi"/>
          <w:szCs w:val="22"/>
        </w:rPr>
        <w:t>who have not joined the Scheme </w:t>
      </w:r>
      <w:r w:rsidR="002E0484">
        <w:rPr>
          <w:rFonts w:eastAsiaTheme="minorEastAsia" w:cstheme="minorBidi"/>
          <w:szCs w:val="22"/>
        </w:rPr>
        <w:t>(se</w:t>
      </w:r>
      <w:r w:rsidR="00C77F36">
        <w:rPr>
          <w:rFonts w:eastAsiaTheme="minorEastAsia" w:cstheme="minorBidi"/>
          <w:szCs w:val="22"/>
        </w:rPr>
        <w:t>e section</w:t>
      </w:r>
      <w:r w:rsidR="002E0484">
        <w:rPr>
          <w:rFonts w:eastAsiaTheme="minorEastAsia" w:cstheme="minorBidi"/>
          <w:szCs w:val="22"/>
        </w:rPr>
        <w:t xml:space="preserve"> </w:t>
      </w:r>
      <w:r w:rsidRPr="00EC3578" w:rsidR="002E0484">
        <w:rPr>
          <w:rFonts w:eastAsiaTheme="minorEastAsia" w:cstheme="minorBidi"/>
          <w:szCs w:val="22"/>
        </w:rPr>
        <w:t>2.</w:t>
      </w:r>
      <w:r w:rsidR="00EC3578">
        <w:rPr>
          <w:rFonts w:eastAsiaTheme="minorEastAsia" w:cstheme="minorBidi"/>
          <w:szCs w:val="22"/>
        </w:rPr>
        <w:t>6</w:t>
      </w:r>
      <w:r w:rsidR="002E0484">
        <w:rPr>
          <w:rFonts w:eastAsiaTheme="minorEastAsia" w:cstheme="minorBidi"/>
          <w:szCs w:val="22"/>
        </w:rPr>
        <w:t>)</w:t>
      </w:r>
      <w:r w:rsidR="00134937">
        <w:rPr>
          <w:rFonts w:eastAsiaTheme="minorEastAsia" w:cstheme="minorBidi"/>
          <w:szCs w:val="22"/>
        </w:rPr>
        <w:t>.</w:t>
      </w:r>
    </w:p>
    <w:p w:rsidR="009B089A" w:rsidP="0FEEAB08" w:rsidRDefault="009B089A" w14:paraId="7F3C4C76" w14:textId="77777777">
      <w:pPr>
        <w:pStyle w:val="ListBullet"/>
        <w:numPr>
          <w:ilvl w:val="0"/>
          <w:numId w:val="0"/>
        </w:numPr>
        <w:spacing w:before="0" w:after="0"/>
      </w:pPr>
    </w:p>
    <w:p w:rsidRPr="00D6044E" w:rsidR="00E21EB6" w:rsidP="00BE5D19" w:rsidRDefault="00E21EB6" w14:paraId="75EEF4C2" w14:textId="109B7FB0">
      <w:pPr>
        <w:numPr>
          <w:ilvl w:val="1"/>
          <w:numId w:val="6"/>
        </w:numPr>
        <w:pBdr>
          <w:top w:val="single" w:color="002664" w:themeColor="accent1" w:sz="4" w:space="8"/>
        </w:pBdr>
        <w:tabs>
          <w:tab w:val="num" w:pos="6294"/>
        </w:tabs>
        <w:suppressAutoHyphens w:val="0"/>
        <w:spacing w:before="120" w:after="120"/>
        <w:ind w:left="851" w:hanging="851"/>
        <w:outlineLvl w:val="1"/>
        <w:rPr>
          <w:rFonts w:asciiTheme="minorHAnsi" w:hAnsiTheme="minorHAnsi" w:eastAsiaTheme="minorEastAsia" w:cstheme="minorBidi"/>
          <w:color w:val="002664" w:themeColor="accent1"/>
          <w:sz w:val="36"/>
          <w:szCs w:val="22"/>
        </w:rPr>
      </w:pPr>
      <w:bookmarkStart w:name="_Toc154065896" w:id="23"/>
      <w:bookmarkStart w:name="_Toc156918590" w:id="24"/>
      <w:bookmarkEnd w:id="22"/>
      <w:r w:rsidRPr="00D6044E">
        <w:rPr>
          <w:rFonts w:asciiTheme="minorHAnsi" w:hAnsiTheme="minorHAnsi" w:eastAsiaTheme="minorEastAsia" w:cstheme="minorBidi"/>
          <w:color w:val="002664" w:themeColor="accent1"/>
          <w:sz w:val="36"/>
          <w:szCs w:val="22"/>
        </w:rPr>
        <w:t xml:space="preserve">NSW </w:t>
      </w:r>
      <w:r w:rsidR="00A30DF2">
        <w:rPr>
          <w:rFonts w:asciiTheme="minorHAnsi" w:hAnsiTheme="minorHAnsi" w:eastAsiaTheme="minorEastAsia" w:cstheme="minorBidi"/>
          <w:color w:val="002664" w:themeColor="accent1"/>
          <w:sz w:val="36"/>
          <w:szCs w:val="22"/>
        </w:rPr>
        <w:t xml:space="preserve">Government </w:t>
      </w:r>
      <w:r w:rsidRPr="00D6044E">
        <w:rPr>
          <w:rFonts w:asciiTheme="minorHAnsi" w:hAnsiTheme="minorHAnsi" w:eastAsiaTheme="minorEastAsia" w:cstheme="minorBidi"/>
          <w:color w:val="002664" w:themeColor="accent1"/>
          <w:sz w:val="36"/>
          <w:szCs w:val="22"/>
        </w:rPr>
        <w:t>Redress Scheme sanctions</w:t>
      </w:r>
    </w:p>
    <w:p w:rsidR="001A528E" w:rsidP="001A528E" w:rsidRDefault="001A528E" w14:paraId="26D06B06" w14:textId="77777777">
      <w:pPr>
        <w:pStyle w:val="BodyText"/>
        <w:rPr>
          <w:kern w:val="2"/>
          <w:lang w:eastAsia="en-AU"/>
          <w14:ligatures w14:val="standardContextual"/>
        </w:rPr>
      </w:pPr>
      <w:r>
        <w:t xml:space="preserve">Under the </w:t>
      </w:r>
      <w:hyperlink w:history="1" r:id="rId39">
        <w:r w:rsidRPr="009F4368">
          <w:rPr>
            <w:rStyle w:val="Hyperlink"/>
          </w:rPr>
          <w:t>NSW Government Redress Scheme Sanctions Policy</w:t>
        </w:r>
      </w:hyperlink>
      <w:r>
        <w:t>, non-government institutions are not eligible for funding if they, or any related entity, have a redress obligation and:</w:t>
      </w:r>
    </w:p>
    <w:p w:rsidRPr="00D6044E" w:rsidR="001A528E" w:rsidP="001A528E" w:rsidRDefault="001A528E" w14:paraId="24A69C53" w14:textId="77777777">
      <w:pPr>
        <w:numPr>
          <w:ilvl w:val="0"/>
          <w:numId w:val="11"/>
        </w:numPr>
        <w:tabs>
          <w:tab w:val="left" w:pos="357"/>
          <w:tab w:val="left" w:pos="714"/>
          <w:tab w:val="left" w:pos="2552"/>
        </w:tabs>
        <w:ind w:left="714" w:hanging="357"/>
        <w:rPr>
          <w:rFonts w:asciiTheme="minorHAnsi" w:hAnsiTheme="minorHAnsi" w:eastAsiaTheme="minorEastAsia" w:cstheme="minorBidi"/>
          <w:color w:val="22272B" w:themeColor="text1"/>
          <w:sz w:val="22"/>
          <w:szCs w:val="22"/>
        </w:rPr>
      </w:pPr>
      <w:r>
        <w:rPr>
          <w:rFonts w:asciiTheme="minorHAnsi" w:hAnsiTheme="minorHAnsi" w:eastAsiaTheme="minorEastAsia" w:cstheme="minorBidi"/>
          <w:color w:val="22272B" w:themeColor="text1"/>
          <w:sz w:val="22"/>
          <w:szCs w:val="22"/>
        </w:rPr>
        <w:t>have</w:t>
      </w:r>
      <w:r w:rsidRPr="00D6044E">
        <w:rPr>
          <w:rFonts w:asciiTheme="minorHAnsi" w:hAnsiTheme="minorHAnsi" w:eastAsiaTheme="minorEastAsia" w:cstheme="minorBidi"/>
          <w:color w:val="22272B" w:themeColor="text1"/>
          <w:sz w:val="22"/>
          <w:szCs w:val="22"/>
        </w:rPr>
        <w:t xml:space="preserve"> declined to join the </w:t>
      </w:r>
      <w:r w:rsidRPr="009F33A1">
        <w:rPr>
          <w:rFonts w:asciiTheme="minorHAnsi" w:hAnsiTheme="minorHAnsi" w:eastAsiaTheme="minorEastAsia" w:cstheme="minorBidi"/>
          <w:color w:val="22272B" w:themeColor="text1"/>
          <w:sz w:val="22"/>
          <w:szCs w:val="22"/>
        </w:rPr>
        <w:t>National Redress Scheme for Institutional Child Sexual Abuse</w:t>
      </w:r>
      <w:r w:rsidRPr="00D6044E">
        <w:rPr>
          <w:rFonts w:asciiTheme="minorHAnsi" w:hAnsiTheme="minorHAnsi" w:eastAsiaTheme="minorEastAsia" w:cstheme="minorBidi"/>
          <w:color w:val="22272B" w:themeColor="text1"/>
          <w:sz w:val="22"/>
          <w:szCs w:val="22"/>
        </w:rPr>
        <w:t>, or</w:t>
      </w:r>
    </w:p>
    <w:p w:rsidRPr="00D6044E" w:rsidR="001A528E" w:rsidP="001A528E" w:rsidRDefault="001A528E" w14:paraId="26C7D925" w14:textId="77777777">
      <w:pPr>
        <w:numPr>
          <w:ilvl w:val="0"/>
          <w:numId w:val="11"/>
        </w:numPr>
        <w:tabs>
          <w:tab w:val="left" w:pos="357"/>
          <w:tab w:val="left" w:pos="714"/>
          <w:tab w:val="left" w:pos="2552"/>
        </w:tabs>
        <w:ind w:left="714" w:hanging="357"/>
        <w:rPr>
          <w:rFonts w:asciiTheme="minorHAnsi" w:hAnsiTheme="minorHAnsi" w:eastAsiaTheme="minorEastAsia" w:cstheme="minorBidi"/>
          <w:color w:val="22272B" w:themeColor="text1"/>
          <w:sz w:val="22"/>
          <w:szCs w:val="22"/>
        </w:rPr>
      </w:pPr>
      <w:r w:rsidRPr="00D6044E">
        <w:rPr>
          <w:rFonts w:asciiTheme="minorHAnsi" w:hAnsiTheme="minorHAnsi" w:eastAsiaTheme="minorEastAsia" w:cstheme="minorBidi"/>
          <w:color w:val="22272B" w:themeColor="text1"/>
          <w:sz w:val="22"/>
          <w:szCs w:val="22"/>
        </w:rPr>
        <w:t xml:space="preserve">At the expiry of six months after the time </w:t>
      </w:r>
      <w:r>
        <w:rPr>
          <w:rFonts w:asciiTheme="minorHAnsi" w:hAnsiTheme="minorHAnsi" w:eastAsiaTheme="minorEastAsia" w:cstheme="minorBidi"/>
          <w:color w:val="22272B" w:themeColor="text1"/>
          <w:sz w:val="22"/>
          <w:szCs w:val="22"/>
        </w:rPr>
        <w:t>they are</w:t>
      </w:r>
      <w:r w:rsidRPr="00D6044E">
        <w:rPr>
          <w:rFonts w:asciiTheme="minorHAnsi" w:hAnsiTheme="minorHAnsi" w:eastAsiaTheme="minorEastAsia" w:cstheme="minorBidi"/>
          <w:color w:val="22272B" w:themeColor="text1"/>
          <w:sz w:val="22"/>
          <w:szCs w:val="22"/>
        </w:rPr>
        <w:t xml:space="preserve"> notified to join the Scheme, </w:t>
      </w:r>
      <w:r>
        <w:rPr>
          <w:rFonts w:asciiTheme="minorHAnsi" w:hAnsiTheme="minorHAnsi" w:eastAsiaTheme="minorEastAsia" w:cstheme="minorBidi"/>
          <w:color w:val="22272B" w:themeColor="text1"/>
          <w:sz w:val="22"/>
          <w:szCs w:val="22"/>
        </w:rPr>
        <w:t>they have</w:t>
      </w:r>
      <w:r w:rsidRPr="00D6044E">
        <w:rPr>
          <w:rFonts w:asciiTheme="minorHAnsi" w:hAnsiTheme="minorHAnsi" w:eastAsiaTheme="minorEastAsia" w:cstheme="minorBidi"/>
          <w:color w:val="22272B" w:themeColor="text1"/>
          <w:sz w:val="22"/>
          <w:szCs w:val="22"/>
        </w:rPr>
        <w:t xml:space="preserve"> failed to do so.</w:t>
      </w:r>
    </w:p>
    <w:p w:rsidR="001A528E" w:rsidP="001A528E" w:rsidRDefault="001A528E" w14:paraId="5BE234BC" w14:textId="3D388482">
      <w:pPr>
        <w:pStyle w:val="BodyText"/>
        <w:rPr>
          <w:kern w:val="2"/>
          <w:lang w:eastAsia="en-AU"/>
          <w14:ligatures w14:val="standardContextual"/>
        </w:rPr>
      </w:pPr>
      <w:r>
        <w:t xml:space="preserve">For more information, including definitions used in this section, see Department of Premier and Cabinet Circular </w:t>
      </w:r>
      <w:hyperlink w:history="1" r:id="rId40">
        <w:r w:rsidRPr="00A30DF2">
          <w:rPr>
            <w:rStyle w:val="Hyperlink"/>
            <w:rFonts w:cs="Public Sans Light"/>
          </w:rPr>
          <w:t xml:space="preserve">C2021-13 </w:t>
        </w:r>
        <w:r w:rsidRPr="00A30DF2">
          <w:rPr>
            <w:rStyle w:val="Hyperlink"/>
            <w:rFonts w:cs="Public Sans Light"/>
            <w:i/>
            <w:iCs/>
          </w:rPr>
          <w:t>NSW Government Redress Scheme Sanctions Policy</w:t>
        </w:r>
        <w:r w:rsidRPr="00ED33A9">
          <w:rPr>
            <w:rStyle w:val="Hyperlink"/>
          </w:rPr>
          <w:t>.</w:t>
        </w:r>
      </w:hyperlink>
    </w:p>
    <w:p w:rsidRPr="00134937" w:rsidR="00B7341E" w:rsidP="00DD2448" w:rsidRDefault="00D033CB" w14:paraId="7A8C9603" w14:textId="353C4BF4">
      <w:pPr>
        <w:pStyle w:val="Heading2"/>
        <w:tabs>
          <w:tab w:val="clear" w:pos="8846"/>
          <w:tab w:val="num" w:pos="907"/>
        </w:tabs>
        <w:ind w:left="907"/>
        <w:rPr>
          <w:highlight w:val="yellow"/>
        </w:rPr>
      </w:pPr>
      <w:bookmarkStart w:name="_Toc231368832" w:id="25"/>
      <w:r w:rsidRPr="00134937">
        <w:rPr>
          <w:highlight w:val="yellow"/>
        </w:rPr>
        <w:t>Event start and end dates</w:t>
      </w:r>
      <w:r w:rsidR="00134937">
        <w:rPr>
          <w:highlight w:val="yellow"/>
        </w:rPr>
        <w:t xml:space="preserve"> (TBC w/ MO)</w:t>
      </w:r>
      <w:bookmarkEnd w:id="25"/>
    </w:p>
    <w:p w:rsidR="00A76823" w:rsidP="00A76823" w:rsidRDefault="00A76823" w14:paraId="3AD5505F" w14:textId="77777777">
      <w:pPr>
        <w:pStyle w:val="BodyText"/>
        <w:rPr>
          <w:kern w:val="2"/>
          <w:lang w:eastAsia="en-AU"/>
          <w14:ligatures w14:val="standardContextual"/>
        </w:rPr>
      </w:pPr>
      <w:r>
        <w:t xml:space="preserve">Events must be held during NSW Women’s Week, from </w:t>
      </w:r>
      <w:r w:rsidRPr="00A76823">
        <w:rPr>
          <w:highlight w:val="yellow"/>
        </w:rPr>
        <w:t>Tuesday 2 March 2027 to Monday 8 March 2027</w:t>
      </w:r>
      <w:r>
        <w:t>, to coincide with International Women’s Day on 8 March 2027.</w:t>
      </w:r>
    </w:p>
    <w:p w:rsidR="00A76823" w:rsidP="00A76823" w:rsidRDefault="00A76823" w14:paraId="247930FE" w14:textId="77777777">
      <w:pPr>
        <w:pStyle w:val="BodyText"/>
        <w:rPr>
          <w:kern w:val="2"/>
          <w:lang w:eastAsia="en-AU"/>
          <w14:ligatures w14:val="standardContextual"/>
        </w:rPr>
      </w:pPr>
      <w:r>
        <w:t>Events must start on or after 2 March 2027 and finish by 8 March 2027.</w:t>
      </w:r>
    </w:p>
    <w:p w:rsidR="00A76823" w:rsidP="00A76823" w:rsidRDefault="00A76823" w14:paraId="58594A00" w14:textId="77777777">
      <w:pPr>
        <w:pStyle w:val="BodyText"/>
        <w:rPr>
          <w:kern w:val="2"/>
          <w:lang w:eastAsia="en-AU"/>
          <w14:ligatures w14:val="standardContextual"/>
        </w:rPr>
      </w:pPr>
      <w:r>
        <w:t>If you want to change the event date, you must get written approval from Women NSW in advance.</w:t>
      </w:r>
    </w:p>
    <w:p w:rsidR="00EA7756" w:rsidP="00DD2448" w:rsidRDefault="00CB0924" w14:paraId="532822BF" w14:textId="79ACF053">
      <w:pPr>
        <w:pStyle w:val="Heading2"/>
        <w:tabs>
          <w:tab w:val="clear" w:pos="8846"/>
          <w:tab w:val="num" w:pos="907"/>
        </w:tabs>
        <w:ind w:left="907"/>
      </w:pPr>
      <w:bookmarkStart w:name="_Toc231368833" w:id="26"/>
      <w:r>
        <w:t>Eligible and ineligible</w:t>
      </w:r>
      <w:r w:rsidR="00EA7756">
        <w:t xml:space="preserve"> uses of funding</w:t>
      </w:r>
      <w:bookmarkEnd w:id="23"/>
      <w:bookmarkEnd w:id="24"/>
      <w:bookmarkEnd w:id="26"/>
    </w:p>
    <w:p w:rsidRPr="00D71D78" w:rsidR="00E76FA5" w:rsidP="005F5668" w:rsidRDefault="00E76FA5" w14:paraId="253EDC93" w14:textId="3287001C">
      <w:pPr>
        <w:pStyle w:val="Heading3"/>
        <w:tabs>
          <w:tab w:val="num" w:pos="993"/>
        </w:tabs>
        <w:ind w:left="879" w:hanging="879"/>
      </w:pPr>
      <w:bookmarkStart w:name="_Toc231368834" w:id="27"/>
      <w:r w:rsidRPr="00D71D78">
        <w:t xml:space="preserve">Items </w:t>
      </w:r>
      <w:r w:rsidRPr="005F5668">
        <w:t>eligible</w:t>
      </w:r>
      <w:r w:rsidRPr="00D71D78">
        <w:t xml:space="preserve"> for grant expenditure:</w:t>
      </w:r>
      <w:bookmarkEnd w:id="27"/>
      <w:r w:rsidRPr="00D71D78">
        <w:t xml:space="preserve"> </w:t>
      </w:r>
    </w:p>
    <w:p w:rsidR="00B324B5" w:rsidP="00B324B5" w:rsidRDefault="00B324B5" w14:paraId="3EDC8C40" w14:textId="343BCF5C">
      <w:pPr>
        <w:spacing w:before="160" w:after="160"/>
        <w:rPr>
          <w:rFonts w:asciiTheme="minorHAnsi" w:hAnsiTheme="minorHAnsi" w:eastAsiaTheme="minorEastAsia" w:cstheme="minorBidi"/>
          <w:color w:val="22272B" w:themeColor="text1"/>
          <w:sz w:val="22"/>
          <w:szCs w:val="22"/>
        </w:rPr>
      </w:pPr>
      <w:r>
        <w:rPr>
          <w:rFonts w:asciiTheme="minorHAnsi" w:hAnsiTheme="minorHAnsi" w:eastAsiaTheme="minorEastAsia" w:cstheme="minorBidi"/>
          <w:color w:val="22272B" w:themeColor="text1"/>
          <w:sz w:val="22"/>
          <w:szCs w:val="22"/>
        </w:rPr>
        <w:t xml:space="preserve">Women’s Week Grants must only be used for expenses directly related to the development and delivery of the event or activity, such as: </w:t>
      </w:r>
    </w:p>
    <w:p w:rsidRPr="00266009" w:rsidR="00E76FA5" w:rsidP="00266009" w:rsidRDefault="00E22081" w14:paraId="7251C667" w14:textId="379596AD">
      <w:pPr>
        <w:pStyle w:val="ListBullet"/>
      </w:pPr>
      <w:r>
        <w:t>R</w:t>
      </w:r>
      <w:r w:rsidRPr="00266009" w:rsidR="00E76FA5">
        <w:t>esource</w:t>
      </w:r>
      <w:r w:rsidR="0063413E">
        <w:t xml:space="preserve"> </w:t>
      </w:r>
      <w:r w:rsidRPr="00266009" w:rsidR="00E76FA5">
        <w:t>materials and publication costs</w:t>
      </w:r>
      <w:r w:rsidR="00746EEF">
        <w:t xml:space="preserve"> including art supplies, workbooks</w:t>
      </w:r>
    </w:p>
    <w:p w:rsidRPr="00266009" w:rsidR="00E76FA5" w:rsidP="00266009" w:rsidRDefault="00E22081" w14:paraId="46354711" w14:textId="00C23794">
      <w:pPr>
        <w:pStyle w:val="ListBullet"/>
      </w:pPr>
      <w:r>
        <w:t>E</w:t>
      </w:r>
      <w:r w:rsidRPr="00266009" w:rsidR="00E76FA5">
        <w:t>quipment</w:t>
      </w:r>
      <w:r w:rsidR="002D196F">
        <w:t>, transport</w:t>
      </w:r>
      <w:r w:rsidRPr="00266009" w:rsidR="00E76FA5">
        <w:t xml:space="preserve"> and venue hire</w:t>
      </w:r>
    </w:p>
    <w:p w:rsidRPr="00266009" w:rsidR="00E76FA5" w:rsidP="00266009" w:rsidRDefault="00E22081" w14:paraId="04F43584" w14:textId="696B48D5">
      <w:pPr>
        <w:pStyle w:val="ListBullet"/>
      </w:pPr>
      <w:r>
        <w:t>P</w:t>
      </w:r>
      <w:r w:rsidRPr="00266009" w:rsidR="00E76FA5">
        <w:t>ublicity, communications and marketing activities</w:t>
      </w:r>
      <w:r w:rsidRPr="00266009" w:rsidR="187853E7">
        <w:t xml:space="preserve"> and materials</w:t>
      </w:r>
      <w:r w:rsidR="00E27A2A">
        <w:t xml:space="preserve"> including </w:t>
      </w:r>
      <w:r w:rsidR="00A15F12">
        <w:t>photography/videography</w:t>
      </w:r>
    </w:p>
    <w:p w:rsidRPr="00266009" w:rsidR="00E76FA5" w:rsidP="00266009" w:rsidRDefault="00E22081" w14:paraId="27B5B05E" w14:textId="32E9EA60">
      <w:pPr>
        <w:pStyle w:val="ListBullet"/>
      </w:pPr>
      <w:r>
        <w:t>C</w:t>
      </w:r>
      <w:r w:rsidR="00B94670">
        <w:t xml:space="preserve">atering costs, </w:t>
      </w:r>
      <w:r w:rsidRPr="00266009" w:rsidR="00E76FA5">
        <w:t>food and non-alcoholic beverages for community engagement activities</w:t>
      </w:r>
    </w:p>
    <w:p w:rsidRPr="00266009" w:rsidR="00E76FA5" w:rsidP="00266009" w:rsidRDefault="087AF3B3" w14:paraId="003BCE75" w14:textId="11FB16A8">
      <w:pPr>
        <w:pStyle w:val="ListBullet"/>
      </w:pPr>
      <w:r>
        <w:t>S</w:t>
      </w:r>
      <w:r w:rsidR="00E76FA5">
        <w:t>taff</w:t>
      </w:r>
      <w:r>
        <w:t xml:space="preserve">, contractors and </w:t>
      </w:r>
      <w:r w:rsidR="00E76FA5">
        <w:t>consultants</w:t>
      </w:r>
      <w:r w:rsidRPr="00266009" w:rsidR="00E76FA5">
        <w:t xml:space="preserve">, where the costs are for direct </w:t>
      </w:r>
      <w:r w:rsidR="00EB50D3">
        <w:t>event</w:t>
      </w:r>
      <w:r w:rsidRPr="00266009" w:rsidR="00E76FA5">
        <w:t xml:space="preserve"> delivery only </w:t>
      </w:r>
    </w:p>
    <w:p w:rsidR="00E76FA5" w:rsidP="007504BD" w:rsidRDefault="00E22081" w14:paraId="7C654FFC" w14:textId="06B43131">
      <w:pPr>
        <w:pStyle w:val="ListBullet"/>
        <w:rPr>
          <w:rFonts w:ascii="Public Sans Light" w:hAnsi="Public Sans Light" w:eastAsia="Public Sans Light" w:cs="Public Sans Light"/>
          <w:szCs w:val="22"/>
        </w:rPr>
      </w:pPr>
      <w:r w:rsidRPr="4648C7A9">
        <w:rPr>
          <w:rFonts w:ascii="Public Sans Light" w:hAnsi="Public Sans Light" w:eastAsia="Public Sans Light" w:cs="Public Sans Light"/>
          <w:szCs w:val="22"/>
        </w:rPr>
        <w:t>G</w:t>
      </w:r>
      <w:r w:rsidRPr="4648C7A9" w:rsidR="00E76FA5">
        <w:rPr>
          <w:rFonts w:ascii="Public Sans Light" w:hAnsi="Public Sans Light" w:eastAsia="Public Sans Light" w:cs="Public Sans Light"/>
          <w:szCs w:val="22"/>
        </w:rPr>
        <w:t xml:space="preserve">uest speaker </w:t>
      </w:r>
      <w:r w:rsidRPr="4648C7A9" w:rsidR="00E27A2A">
        <w:rPr>
          <w:rFonts w:ascii="Public Sans Light" w:hAnsi="Public Sans Light" w:eastAsia="Public Sans Light" w:cs="Public Sans Light"/>
          <w:szCs w:val="22"/>
        </w:rPr>
        <w:t>/</w:t>
      </w:r>
      <w:r w:rsidRPr="4648C7A9" w:rsidR="0094447B">
        <w:rPr>
          <w:rFonts w:ascii="Public Sans Light" w:hAnsi="Public Sans Light" w:eastAsia="Public Sans Light" w:cs="Public Sans Light"/>
          <w:szCs w:val="22"/>
        </w:rPr>
        <w:t xml:space="preserve"> </w:t>
      </w:r>
      <w:r w:rsidRPr="4648C7A9" w:rsidR="00E27A2A">
        <w:rPr>
          <w:rFonts w:ascii="Public Sans Light" w:hAnsi="Public Sans Light" w:eastAsia="Public Sans Light" w:cs="Public Sans Light"/>
          <w:szCs w:val="22"/>
        </w:rPr>
        <w:t>performer</w:t>
      </w:r>
      <w:r w:rsidR="00770E64">
        <w:t xml:space="preserve"> / artist / coach</w:t>
      </w:r>
      <w:r w:rsidR="00E27A2A">
        <w:t xml:space="preserve"> </w:t>
      </w:r>
      <w:r w:rsidRPr="4648C7A9" w:rsidR="00E76FA5">
        <w:rPr>
          <w:rFonts w:ascii="Public Sans Light" w:hAnsi="Public Sans Light" w:eastAsia="Public Sans Light" w:cs="Public Sans Light"/>
          <w:szCs w:val="22"/>
        </w:rPr>
        <w:t>fees</w:t>
      </w:r>
    </w:p>
    <w:p w:rsidR="00E76FA5" w:rsidP="00A90975" w:rsidRDefault="00E22081" w14:paraId="7B9B691A" w14:textId="1EA8CCE8">
      <w:pPr>
        <w:pStyle w:val="ListBullet"/>
      </w:pPr>
      <w:r>
        <w:t>T</w:t>
      </w:r>
      <w:r w:rsidR="00E76FA5">
        <w:t xml:space="preserve">ravel </w:t>
      </w:r>
      <w:r w:rsidR="00CF66BF">
        <w:t xml:space="preserve">costs </w:t>
      </w:r>
      <w:r w:rsidR="00E235C7">
        <w:t>within NSW</w:t>
      </w:r>
      <w:r w:rsidR="00CF66BF">
        <w:t xml:space="preserve"> </w:t>
      </w:r>
      <w:r w:rsidR="00782690">
        <w:t>exclusively</w:t>
      </w:r>
      <w:r w:rsidR="002178E2">
        <w:t xml:space="preserve"> </w:t>
      </w:r>
      <w:r w:rsidR="00782690">
        <w:t>for</w:t>
      </w:r>
      <w:r w:rsidR="002178E2">
        <w:t xml:space="preserve"> the purpose of the event</w:t>
      </w:r>
      <w:r w:rsidR="00782690">
        <w:t xml:space="preserve"> </w:t>
      </w:r>
    </w:p>
    <w:p w:rsidR="00E76FA5" w:rsidP="007504BD" w:rsidRDefault="00E22081" w14:paraId="141C0277" w14:textId="4CC9ADE8">
      <w:pPr>
        <w:pStyle w:val="ListBullet"/>
      </w:pPr>
      <w:r>
        <w:t>E</w:t>
      </w:r>
      <w:r w:rsidR="00E76FA5">
        <w:t>valuation activities</w:t>
      </w:r>
    </w:p>
    <w:p w:rsidRPr="007F6A3E" w:rsidR="009B0706" w:rsidP="005F5668" w:rsidRDefault="009B0706" w14:paraId="107DBEC0" w14:textId="77777777">
      <w:pPr>
        <w:pStyle w:val="Heading3"/>
        <w:tabs>
          <w:tab w:val="num" w:pos="993"/>
        </w:tabs>
        <w:ind w:left="879" w:hanging="879"/>
      </w:pPr>
      <w:bookmarkStart w:name="_Toc161310776" w:id="28"/>
      <w:bookmarkStart w:name="_Toc231368835" w:id="29"/>
      <w:r>
        <w:t xml:space="preserve">Items </w:t>
      </w:r>
      <w:r w:rsidRPr="007F6A3E">
        <w:t>not eligible</w:t>
      </w:r>
      <w:r>
        <w:t xml:space="preserve"> for grant expenditure:</w:t>
      </w:r>
      <w:bookmarkEnd w:id="28"/>
      <w:bookmarkEnd w:id="29"/>
    </w:p>
    <w:p w:rsidRPr="00B324B5" w:rsidR="00B324B5" w:rsidP="007504BD" w:rsidRDefault="00B324B5" w14:paraId="375226A4" w14:textId="34CE4EEE">
      <w:pPr>
        <w:pStyle w:val="ListBullet"/>
        <w:rPr>
          <w:rFonts w:eastAsia="Times New Roman"/>
          <w:lang w:eastAsia="en-AU"/>
        </w:rPr>
      </w:pPr>
      <w:r>
        <w:rPr>
          <w:rFonts w:eastAsia="Times New Roman"/>
          <w:lang w:eastAsia="en-AU"/>
        </w:rPr>
        <w:t>E</w:t>
      </w:r>
      <w:r w:rsidRPr="00B324B5">
        <w:rPr>
          <w:rFonts w:eastAsia="Times New Roman"/>
          <w:lang w:eastAsia="en-AU"/>
        </w:rPr>
        <w:t xml:space="preserve">xpenses </w:t>
      </w:r>
      <w:r>
        <w:rPr>
          <w:rFonts w:eastAsia="Times New Roman"/>
          <w:lang w:eastAsia="en-AU"/>
        </w:rPr>
        <w:t xml:space="preserve">not </w:t>
      </w:r>
      <w:r w:rsidRPr="00B324B5">
        <w:rPr>
          <w:rFonts w:eastAsia="Times New Roman"/>
          <w:lang w:eastAsia="en-AU"/>
        </w:rPr>
        <w:t>directly related to the development and delivery of the event or activity</w:t>
      </w:r>
    </w:p>
    <w:p w:rsidRPr="007504BD" w:rsidR="00F011CC" w:rsidP="007504BD" w:rsidRDefault="00A61698" w14:paraId="2EA23D03" w14:textId="5FC22D56">
      <w:pPr>
        <w:pStyle w:val="ListBullet"/>
        <w:rPr>
          <w:rFonts w:eastAsia="Times New Roman"/>
          <w:lang w:eastAsia="en-AU"/>
        </w:rPr>
      </w:pPr>
      <w:r>
        <w:t>B</w:t>
      </w:r>
      <w:r w:rsidR="00F011CC">
        <w:t xml:space="preserve">usiness capital or start-up funding </w:t>
      </w:r>
    </w:p>
    <w:p w:rsidRPr="007504BD" w:rsidR="00C33CC1" w:rsidP="007504BD" w:rsidRDefault="00A61698" w14:paraId="12D0BFEC" w14:textId="00D551AD">
      <w:pPr>
        <w:pStyle w:val="ListBullet"/>
        <w:rPr>
          <w:rFonts w:eastAsia="Times New Roman"/>
          <w:lang w:eastAsia="en-AU"/>
        </w:rPr>
      </w:pPr>
      <w:r>
        <w:t>P</w:t>
      </w:r>
      <w:r w:rsidR="009B0706">
        <w:t>urchase of</w:t>
      </w:r>
      <w:r w:rsidR="009861EF">
        <w:t xml:space="preserve">, or cost of </w:t>
      </w:r>
      <w:r w:rsidR="009B0706">
        <w:t>infrastructure</w:t>
      </w:r>
      <w:r w:rsidR="00FB174A">
        <w:t>, assets and</w:t>
      </w:r>
      <w:r w:rsidR="002527F5">
        <w:t xml:space="preserve">/or </w:t>
      </w:r>
      <w:r w:rsidR="009B0706">
        <w:t>capital equipment</w:t>
      </w:r>
      <w:r w:rsidR="00AE3A27">
        <w:t xml:space="preserve"> and works</w:t>
      </w:r>
    </w:p>
    <w:p w:rsidR="009B0706" w:rsidP="007504BD" w:rsidRDefault="00A61698" w14:paraId="430B9554" w14:textId="6E7BE24C">
      <w:pPr>
        <w:pStyle w:val="ListBullet"/>
        <w:rPr>
          <w:rFonts w:eastAsia="Times New Roman"/>
          <w:lang w:eastAsia="en-AU"/>
        </w:rPr>
      </w:pPr>
      <w:r>
        <w:t>P</w:t>
      </w:r>
      <w:r w:rsidR="00DE7EFC">
        <w:t xml:space="preserve">ermanent equipment </w:t>
      </w:r>
      <w:r w:rsidR="008D62A4">
        <w:t xml:space="preserve">purchases </w:t>
      </w:r>
      <w:r w:rsidR="00916DCF">
        <w:t xml:space="preserve">(e.g. </w:t>
      </w:r>
      <w:r w:rsidRPr="008D62A4" w:rsidR="008D62A4">
        <w:t xml:space="preserve">computers, phones or iPads or other items not specific to the </w:t>
      </w:r>
      <w:r w:rsidR="00C02CF9">
        <w:t>event</w:t>
      </w:r>
      <w:r w:rsidR="00916DCF">
        <w:t>)</w:t>
      </w:r>
      <w:r w:rsidR="008D62A4">
        <w:t xml:space="preserve"> </w:t>
      </w:r>
    </w:p>
    <w:p w:rsidR="008C51BF" w:rsidP="007504BD" w:rsidRDefault="00A61698" w14:paraId="0112B66A" w14:textId="21A57F9D">
      <w:pPr>
        <w:pStyle w:val="ListBullet"/>
      </w:pPr>
      <w:r>
        <w:t>O</w:t>
      </w:r>
      <w:r w:rsidR="009B0706">
        <w:t xml:space="preserve">perating costs of the organisation or </w:t>
      </w:r>
      <w:r w:rsidR="007C4E64">
        <w:t>recurrent expenses</w:t>
      </w:r>
      <w:r w:rsidR="00836140">
        <w:t xml:space="preserve"> (e</w:t>
      </w:r>
      <w:r w:rsidR="00936416">
        <w:t xml:space="preserve">.g. </w:t>
      </w:r>
      <w:r w:rsidR="008C51BF">
        <w:t>i</w:t>
      </w:r>
      <w:r w:rsidRPr="008C51BF" w:rsidR="008C51BF">
        <w:t xml:space="preserve">nsurance, leases, </w:t>
      </w:r>
      <w:r w:rsidR="00CE6199">
        <w:t xml:space="preserve">bills, general office </w:t>
      </w:r>
      <w:r w:rsidRPr="008C51BF" w:rsidR="008C51BF">
        <w:t>consumables</w:t>
      </w:r>
      <w:r w:rsidR="00CE6199">
        <w:t xml:space="preserve"> </w:t>
      </w:r>
      <w:r w:rsidRPr="008C51BF" w:rsidR="008C51BF">
        <w:t>and disposables</w:t>
      </w:r>
      <w:r w:rsidR="00916DCF">
        <w:t xml:space="preserve">) </w:t>
      </w:r>
    </w:p>
    <w:p w:rsidRPr="001D4C35" w:rsidR="00E02FB1" w:rsidP="004C7A04" w:rsidRDefault="004C7A04" w14:paraId="37C7C4CD" w14:textId="7FE72C7A">
      <w:pPr>
        <w:pStyle w:val="ListBullet"/>
      </w:pPr>
      <w:r w:rsidRPr="004C7A04">
        <w:t>Permanent staff pay and related costs</w:t>
      </w:r>
      <w:r>
        <w:t xml:space="preserve"> </w:t>
      </w:r>
      <w:r w:rsidR="25F6E9CA">
        <w:t xml:space="preserve"> </w:t>
      </w:r>
    </w:p>
    <w:p w:rsidR="009B0706" w:rsidP="007504BD" w:rsidRDefault="00A61698" w14:paraId="18334929" w14:textId="3373B26F">
      <w:pPr>
        <w:pStyle w:val="ListBullet"/>
      </w:pPr>
      <w:r>
        <w:t>O</w:t>
      </w:r>
      <w:r w:rsidR="009B0706">
        <w:t xml:space="preserve">rganisational </w:t>
      </w:r>
      <w:r w:rsidR="00690E57">
        <w:t xml:space="preserve">development </w:t>
      </w:r>
      <w:r w:rsidR="009B0706">
        <w:t xml:space="preserve">costs for </w:t>
      </w:r>
      <w:r w:rsidR="006F1514">
        <w:t xml:space="preserve">internal </w:t>
      </w:r>
      <w:r w:rsidR="009B0706">
        <w:t xml:space="preserve">staff </w:t>
      </w:r>
      <w:r w:rsidR="006F1514">
        <w:t xml:space="preserve">(e.g. </w:t>
      </w:r>
      <w:r w:rsidR="00AA68E9">
        <w:t>staff training, conferences</w:t>
      </w:r>
      <w:r w:rsidR="00C766E6">
        <w:t xml:space="preserve">, workshops, planning days) </w:t>
      </w:r>
    </w:p>
    <w:p w:rsidR="009B0706" w:rsidP="007504BD" w:rsidRDefault="00905146" w14:paraId="028A738E" w14:textId="78911F6B">
      <w:pPr>
        <w:pStyle w:val="ListBullet"/>
      </w:pPr>
      <w:r>
        <w:t>P</w:t>
      </w:r>
      <w:r w:rsidR="009B0706">
        <w:t>rizes</w:t>
      </w:r>
      <w:r w:rsidR="00B466BF">
        <w:t xml:space="preserve">, </w:t>
      </w:r>
      <w:r w:rsidR="004122DB">
        <w:t xml:space="preserve">competition or awards </w:t>
      </w:r>
      <w:r w:rsidR="009B0706">
        <w:t>(e.g. cash giveaways, lucky door prizes, raffle prizes)</w:t>
      </w:r>
    </w:p>
    <w:p w:rsidR="005D324A" w:rsidP="007504BD" w:rsidRDefault="00905146" w14:paraId="4E6C430E" w14:textId="2F8D4BB1">
      <w:pPr>
        <w:pStyle w:val="ListBullet"/>
      </w:pPr>
      <w:r>
        <w:t>I</w:t>
      </w:r>
      <w:r w:rsidR="009B0706">
        <w:t>nterstate and/or overseas travel</w:t>
      </w:r>
      <w:r w:rsidR="5FEC1782">
        <w:t xml:space="preserve"> </w:t>
      </w:r>
      <w:r w:rsidR="00F70DFD">
        <w:t>costs</w:t>
      </w:r>
    </w:p>
    <w:p w:rsidR="009B0706" w:rsidP="007504BD" w:rsidRDefault="00F70DFD" w14:paraId="147FB0E8" w14:textId="5A9D983F">
      <w:pPr>
        <w:pStyle w:val="ListBullet"/>
      </w:pPr>
      <w:r>
        <w:t>C</w:t>
      </w:r>
      <w:r w:rsidR="000A6705">
        <w:t>osts associated with membership of boards</w:t>
      </w:r>
      <w:r w:rsidR="008117BE">
        <w:t xml:space="preserve">/councils </w:t>
      </w:r>
    </w:p>
    <w:p w:rsidR="009B0706" w:rsidP="007504BD" w:rsidRDefault="00905146" w14:paraId="01B26F1B" w14:textId="3B774A2C">
      <w:pPr>
        <w:pStyle w:val="ListBullet"/>
      </w:pPr>
      <w:r>
        <w:t>R</w:t>
      </w:r>
      <w:r w:rsidR="009B0706">
        <w:t>etrospective costs (any money spent before a grant is approved)</w:t>
      </w:r>
    </w:p>
    <w:p w:rsidR="009B0706" w:rsidP="007504BD" w:rsidRDefault="00905146" w14:paraId="355D197A" w14:textId="28A20633">
      <w:pPr>
        <w:pStyle w:val="ListBullet"/>
      </w:pPr>
      <w:r>
        <w:t>F</w:t>
      </w:r>
      <w:r w:rsidR="009B0706">
        <w:t xml:space="preserve">undraising events that are for the purposes of fundraising for charities or for the organisation’s personal use. </w:t>
      </w:r>
    </w:p>
    <w:p w:rsidR="00F86B0B" w:rsidP="009D1BA3" w:rsidRDefault="00F86B0B" w14:paraId="068C7664" w14:textId="3EF9B8CC">
      <w:pPr>
        <w:pStyle w:val="ListBullet"/>
      </w:pPr>
      <w:r>
        <w:t>Political events or activities which promote or support a political party</w:t>
      </w:r>
    </w:p>
    <w:p w:rsidR="00913BA8" w:rsidP="007504BD" w:rsidRDefault="009D1BA3" w14:paraId="7795F75E" w14:textId="3D5541F4">
      <w:pPr>
        <w:pStyle w:val="ListBullet"/>
      </w:pPr>
      <w:r>
        <w:t>E</w:t>
      </w:r>
      <w:r w:rsidRPr="00913BA8" w:rsidR="00913BA8">
        <w:t>vents that are run solely for commercial purposes to the benefit of the delivery partner</w:t>
      </w:r>
      <w:r w:rsidR="00792C96">
        <w:t xml:space="preserve"> </w:t>
      </w:r>
      <w:r w:rsidR="001769A1">
        <w:t xml:space="preserve">but not the program participants </w:t>
      </w:r>
    </w:p>
    <w:p w:rsidRPr="007504BD" w:rsidR="00913ADD" w:rsidP="007504BD" w:rsidRDefault="009D1BA3" w14:paraId="1BC5AC53" w14:textId="758EB9C9">
      <w:pPr>
        <w:pStyle w:val="ListBullet"/>
        <w:rPr>
          <w:color w:val="auto"/>
        </w:rPr>
      </w:pPr>
      <w:r>
        <w:rPr>
          <w:rFonts w:ascii="Public Sans Light" w:hAnsi="Public Sans Light" w:cs="Calibri"/>
          <w:color w:val="22272B"/>
        </w:rPr>
        <w:t>E</w:t>
      </w:r>
      <w:r w:rsidR="007B17DF">
        <w:rPr>
          <w:rFonts w:ascii="Public Sans Light" w:hAnsi="Public Sans Light" w:cs="Calibri"/>
          <w:color w:val="22272B"/>
        </w:rPr>
        <w:t>vent</w:t>
      </w:r>
      <w:r w:rsidR="00913ADD">
        <w:rPr>
          <w:rFonts w:ascii="Public Sans Light" w:hAnsi="Public Sans Light" w:cs="Calibri"/>
          <w:color w:val="22272B"/>
        </w:rPr>
        <w:t xml:space="preserve">s and activities coordinated by NSW </w:t>
      </w:r>
      <w:r w:rsidR="00004198">
        <w:rPr>
          <w:rFonts w:ascii="Public Sans Light" w:hAnsi="Public Sans Light" w:cs="Calibri"/>
          <w:color w:val="22272B"/>
        </w:rPr>
        <w:t>government sector</w:t>
      </w:r>
      <w:r w:rsidR="00913ADD">
        <w:rPr>
          <w:rFonts w:ascii="Public Sans Light" w:hAnsi="Public Sans Light" w:cs="Calibri"/>
          <w:color w:val="22272B"/>
        </w:rPr>
        <w:t xml:space="preserve"> </w:t>
      </w:r>
      <w:r w:rsidR="00B044B9">
        <w:rPr>
          <w:rFonts w:ascii="Public Sans Light" w:hAnsi="Public Sans Light" w:cs="Calibri"/>
          <w:color w:val="22272B"/>
        </w:rPr>
        <w:t>agencies</w:t>
      </w:r>
    </w:p>
    <w:p w:rsidR="00FB777E" w:rsidP="007504BD" w:rsidRDefault="009D1BA3" w14:paraId="758D57A4" w14:textId="6903D3A1">
      <w:pPr>
        <w:pStyle w:val="ListBullet"/>
      </w:pPr>
      <w:r>
        <w:rPr>
          <w:rFonts w:ascii="Public Sans Light" w:hAnsi="Public Sans Light" w:cs="Calibri"/>
          <w:color w:val="22272B"/>
        </w:rPr>
        <w:t>R</w:t>
      </w:r>
      <w:r w:rsidR="00A645BA">
        <w:rPr>
          <w:rFonts w:ascii="Public Sans Light" w:hAnsi="Public Sans Light" w:cs="Calibri"/>
          <w:color w:val="22272B"/>
        </w:rPr>
        <w:t xml:space="preserve">esearch projects which are co-funded </w:t>
      </w:r>
      <w:r w:rsidR="00417C84">
        <w:rPr>
          <w:rFonts w:ascii="Public Sans Light" w:hAnsi="Public Sans Light" w:cs="Calibri"/>
          <w:color w:val="22272B"/>
        </w:rPr>
        <w:t xml:space="preserve">by </w:t>
      </w:r>
      <w:r w:rsidR="00755A91">
        <w:rPr>
          <w:rFonts w:ascii="Public Sans Light" w:hAnsi="Public Sans Light" w:cs="Calibri"/>
          <w:color w:val="22272B"/>
        </w:rPr>
        <w:t xml:space="preserve">State or Federal Governments and/or </w:t>
      </w:r>
      <w:r w:rsidR="00536A62">
        <w:rPr>
          <w:rFonts w:ascii="Public Sans Light" w:hAnsi="Public Sans Light" w:cs="Calibri"/>
          <w:color w:val="22272B"/>
        </w:rPr>
        <w:t xml:space="preserve">other organisations </w:t>
      </w:r>
    </w:p>
    <w:p w:rsidR="009B0706" w:rsidP="007504BD" w:rsidRDefault="00091AD7" w14:paraId="4FA73FC7" w14:textId="2D626C07">
      <w:pPr>
        <w:pStyle w:val="ListBullet"/>
      </w:pPr>
      <w:r>
        <w:t>P</w:t>
      </w:r>
      <w:r w:rsidR="009B0706">
        <w:t xml:space="preserve">urchase of promotional/awareness raising merchandise that will be sold </w:t>
      </w:r>
      <w:r w:rsidR="007B17DF">
        <w:t>for</w:t>
      </w:r>
      <w:r w:rsidR="009B0706">
        <w:t xml:space="preserve"> profit</w:t>
      </w:r>
    </w:p>
    <w:p w:rsidR="009B0706" w:rsidP="007504BD" w:rsidRDefault="00091AD7" w14:paraId="55832ACA" w14:textId="7D5488D9">
      <w:pPr>
        <w:pStyle w:val="ListBullet"/>
      </w:pPr>
      <w:r>
        <w:t>F</w:t>
      </w:r>
      <w:r w:rsidR="009B0706">
        <w:t>ees associated with an auspice agreement</w:t>
      </w:r>
    </w:p>
    <w:p w:rsidR="009B0706" w:rsidP="007504BD" w:rsidRDefault="00091AD7" w14:paraId="240D5B28" w14:textId="76FA58CE">
      <w:pPr>
        <w:pStyle w:val="ListBullet"/>
      </w:pPr>
      <w:r>
        <w:t>E</w:t>
      </w:r>
      <w:r w:rsidR="009B0706">
        <w:t>xisting debt or loan repayments</w:t>
      </w:r>
    </w:p>
    <w:p w:rsidR="00691F5B" w:rsidP="007504BD" w:rsidRDefault="00091AD7" w14:paraId="02BEEE62" w14:textId="7D2DC49A">
      <w:pPr>
        <w:pStyle w:val="ListBullet"/>
      </w:pPr>
      <w:r>
        <w:t>E</w:t>
      </w:r>
      <w:r w:rsidRPr="00155941" w:rsidR="00691F5B">
        <w:t xml:space="preserve">vents that encourage gambling </w:t>
      </w:r>
      <w:r w:rsidR="00691F5B">
        <w:t>(e.g.</w:t>
      </w:r>
      <w:r w:rsidRPr="00155941" w:rsidR="00691F5B">
        <w:t xml:space="preserve"> raffles, bingo</w:t>
      </w:r>
      <w:r w:rsidR="00691F5B">
        <w:t>)</w:t>
      </w:r>
      <w:r w:rsidRPr="00155941" w:rsidR="00691F5B">
        <w:t xml:space="preserve"> or the consumption of alcohol </w:t>
      </w:r>
    </w:p>
    <w:p w:rsidRPr="00273AD4" w:rsidR="00E46B3C" w:rsidRDefault="001F2903" w14:paraId="5AC1DAFE" w14:textId="49D0A938">
      <w:pPr>
        <w:pStyle w:val="ListBullet"/>
      </w:pPr>
      <w:r w:rsidRPr="0009351A">
        <w:rPr>
          <w:rFonts w:ascii="Public Sans Light" w:hAnsi="Public Sans Light" w:eastAsia="MS PMincho"/>
          <w:lang w:eastAsia="en-AU"/>
        </w:rPr>
        <w:t>Non-essential costs which are not related to the proposed core activity</w:t>
      </w:r>
      <w:bookmarkStart w:name="_Toc156918591" w:id="30"/>
    </w:p>
    <w:p w:rsidR="00273AD4" w:rsidP="00DD2448" w:rsidRDefault="005F4913" w14:paraId="2B7006C6" w14:textId="0BD0672F">
      <w:pPr>
        <w:pStyle w:val="Heading2"/>
        <w:tabs>
          <w:tab w:val="clear" w:pos="8846"/>
          <w:tab w:val="num" w:pos="907"/>
        </w:tabs>
        <w:ind w:left="907"/>
      </w:pPr>
      <w:bookmarkStart w:name="_Toc231368836" w:id="31"/>
      <w:r>
        <w:t>Applicant co-contribution</w:t>
      </w:r>
      <w:bookmarkEnd w:id="31"/>
    </w:p>
    <w:p w:rsidR="0019757B" w:rsidP="0019757B" w:rsidRDefault="0019757B" w14:paraId="6416EB1E" w14:textId="77777777">
      <w:pPr>
        <w:pStyle w:val="BodyText"/>
        <w:rPr>
          <w:rFonts w:eastAsia="Arial" w:cs="Arial"/>
          <w:lang w:eastAsia="en-US"/>
        </w:rPr>
      </w:pPr>
      <w:r>
        <w:rPr>
          <w:rFonts w:eastAsia="Arial" w:cs="Arial"/>
          <w:lang w:eastAsia="en-US"/>
        </w:rPr>
        <w:t>A</w:t>
      </w:r>
      <w:r w:rsidRPr="006F7534">
        <w:rPr>
          <w:rFonts w:eastAsia="Arial" w:cs="Arial"/>
          <w:lang w:eastAsia="en-US"/>
        </w:rPr>
        <w:t>pplicant</w:t>
      </w:r>
      <w:r>
        <w:rPr>
          <w:rFonts w:eastAsia="Arial" w:cs="Arial"/>
          <w:lang w:eastAsia="en-US"/>
        </w:rPr>
        <w:t>s must make a</w:t>
      </w:r>
      <w:r w:rsidRPr="006F7534">
        <w:rPr>
          <w:rFonts w:eastAsia="Arial" w:cs="Arial"/>
          <w:lang w:eastAsia="en-US"/>
        </w:rPr>
        <w:t xml:space="preserve"> </w:t>
      </w:r>
      <w:r>
        <w:t>co-</w:t>
      </w:r>
      <w:r w:rsidRPr="006F7534">
        <w:rPr>
          <w:rFonts w:eastAsia="Arial" w:cs="Arial"/>
          <w:lang w:eastAsia="en-US"/>
        </w:rPr>
        <w:t>contribution (cash or in-kind) of a minimum 10 percent of the total amount of funding sought</w:t>
      </w:r>
      <w:r>
        <w:rPr>
          <w:rFonts w:eastAsia="Arial" w:cs="Arial"/>
          <w:lang w:eastAsia="en-US"/>
        </w:rPr>
        <w:t xml:space="preserve">.  </w:t>
      </w:r>
    </w:p>
    <w:p w:rsidR="0019757B" w:rsidP="0019757B" w:rsidRDefault="0019757B" w14:paraId="5E46C500" w14:textId="4E1C07E0">
      <w:pPr>
        <w:pStyle w:val="BodyText"/>
        <w:rPr>
          <w:kern w:val="2"/>
          <w:lang w:eastAsia="en-AU"/>
          <w14:ligatures w14:val="standardContextual"/>
        </w:rPr>
      </w:pPr>
      <w:r>
        <w:t xml:space="preserve">For example, if you request </w:t>
      </w:r>
      <w:r>
        <w:rPr>
          <w:b/>
          <w:bCs/>
        </w:rPr>
        <w:t>$10,000</w:t>
      </w:r>
      <w:r>
        <w:t xml:space="preserve"> from Women NSW, you must contribute at least </w:t>
      </w:r>
      <w:r>
        <w:rPr>
          <w:b/>
          <w:bCs/>
        </w:rPr>
        <w:t>$1,000</w:t>
      </w:r>
      <w:r w:rsidR="007814C4">
        <w:rPr>
          <w:b/>
          <w:bCs/>
        </w:rPr>
        <w:t>.</w:t>
      </w:r>
    </w:p>
    <w:p w:rsidR="0019757B" w:rsidP="0019757B" w:rsidRDefault="0019757B" w14:paraId="5C006871" w14:textId="77777777">
      <w:pPr>
        <w:pStyle w:val="BodyText"/>
        <w:rPr>
          <w:kern w:val="2"/>
          <w:lang w:eastAsia="en-AU"/>
          <w14:ligatures w14:val="standardContextual"/>
        </w:rPr>
      </w:pPr>
      <w:r>
        <w:t>This can be a cash contribution to event costs or in-kind support such as staff or volunteer time, equipment, facilities or other support.</w:t>
      </w:r>
    </w:p>
    <w:p w:rsidRPr="005F4913" w:rsidR="005F4913" w:rsidP="005F4913" w:rsidRDefault="005F4913" w14:paraId="59D2078B" w14:textId="77777777">
      <w:pPr>
        <w:pStyle w:val="BodyText"/>
      </w:pPr>
    </w:p>
    <w:p w:rsidR="00194848" w:rsidRDefault="00194848" w14:paraId="4556EF5C" w14:textId="77777777">
      <w:pPr>
        <w:suppressAutoHyphens w:val="0"/>
        <w:spacing w:after="160" w:line="259" w:lineRule="auto"/>
        <w:rPr>
          <w:rFonts w:asciiTheme="minorHAnsi" w:hAnsiTheme="minorHAnsi" w:eastAsiaTheme="minorEastAsia" w:cstheme="minorBidi"/>
          <w:color w:val="002664" w:themeColor="accent1"/>
          <w:sz w:val="36"/>
          <w:szCs w:val="22"/>
        </w:rPr>
      </w:pPr>
      <w:r>
        <w:br w:type="page"/>
      </w:r>
    </w:p>
    <w:p w:rsidR="005B5F73" w:rsidP="00DD2448" w:rsidRDefault="005B5F73" w14:paraId="43840FAF" w14:textId="36D28577">
      <w:pPr>
        <w:pStyle w:val="Heading2"/>
        <w:tabs>
          <w:tab w:val="clear" w:pos="8846"/>
          <w:tab w:val="num" w:pos="907"/>
        </w:tabs>
        <w:ind w:left="907"/>
      </w:pPr>
      <w:bookmarkStart w:name="_Toc231368837" w:id="32"/>
      <w:r>
        <w:t>Assessment criteria</w:t>
      </w:r>
      <w:bookmarkEnd w:id="32"/>
    </w:p>
    <w:p w:rsidRPr="00B4315E" w:rsidR="00B4315E" w:rsidP="0094447B" w:rsidRDefault="003226F7" w14:paraId="125C8929" w14:textId="5E816586">
      <w:pPr>
        <w:pStyle w:val="Heading3"/>
        <w:tabs>
          <w:tab w:val="num" w:pos="993"/>
        </w:tabs>
        <w:ind w:left="879" w:hanging="879"/>
      </w:pPr>
      <w:bookmarkStart w:name="_Toc231368838" w:id="33"/>
      <w:r>
        <w:t>E</w:t>
      </w:r>
      <w:r w:rsidR="005B5F73">
        <w:t xml:space="preserve">xpression of Interest </w:t>
      </w:r>
      <w:r w:rsidR="00173B28">
        <w:t>assessment</w:t>
      </w:r>
      <w:bookmarkEnd w:id="33"/>
      <w:r>
        <w:t xml:space="preserve"> </w:t>
      </w:r>
      <w:bookmarkEnd w:id="30"/>
    </w:p>
    <w:p w:rsidR="00381A81" w:rsidP="003173A7" w:rsidRDefault="00381A81" w14:paraId="7B3B001D" w14:textId="3F32C8E9">
      <w:pPr>
        <w:pStyle w:val="BodyText"/>
        <w:rPr>
          <w:rStyle w:val="normaltextrun"/>
        </w:rPr>
      </w:pPr>
      <w:r>
        <w:rPr>
          <w:rStyle w:val="normaltextrun"/>
        </w:rPr>
        <w:t xml:space="preserve">EOIs will ask </w:t>
      </w:r>
      <w:r w:rsidR="00824F50">
        <w:rPr>
          <w:rStyle w:val="normaltextrun"/>
        </w:rPr>
        <w:t>two questions:</w:t>
      </w:r>
    </w:p>
    <w:p w:rsidR="00824F50" w:rsidP="002A29D9" w:rsidRDefault="00824F50" w14:paraId="684F14C0" w14:textId="36CA56C6">
      <w:pPr>
        <w:pStyle w:val="ListBullet"/>
        <w:rPr>
          <w:rStyle w:val="normaltextrun"/>
        </w:rPr>
      </w:pPr>
      <w:r w:rsidRPr="00824F50">
        <w:rPr>
          <w:rStyle w:val="normaltextrun"/>
        </w:rPr>
        <w:t>What is your event and why should it be funded?</w:t>
      </w:r>
    </w:p>
    <w:p w:rsidR="00824F50" w:rsidP="002A29D9" w:rsidRDefault="00824F50" w14:paraId="5B0C3ED9" w14:textId="659F2FA3">
      <w:pPr>
        <w:pStyle w:val="ListBullet"/>
        <w:rPr>
          <w:rStyle w:val="normaltextrun"/>
        </w:rPr>
      </w:pPr>
      <w:r w:rsidRPr="00824F50">
        <w:rPr>
          <w:rStyle w:val="normaltextrun"/>
        </w:rPr>
        <w:t>How will your event benefit women and girls in NSW?</w:t>
      </w:r>
    </w:p>
    <w:p w:rsidR="00673A9B" w:rsidP="003173A7" w:rsidRDefault="00673A9B" w14:paraId="06AC8B45" w14:textId="77777777">
      <w:pPr>
        <w:pStyle w:val="BodyText"/>
        <w:rPr>
          <w:rStyle w:val="normaltextrun"/>
        </w:rPr>
      </w:pPr>
    </w:p>
    <w:p w:rsidR="00E822E8" w:rsidP="003173A7" w:rsidRDefault="00A36C8B" w14:paraId="7B1DC402" w14:textId="5073D483">
      <w:pPr>
        <w:pStyle w:val="BodyText"/>
        <w:rPr>
          <w:rStyle w:val="normaltextrun"/>
        </w:rPr>
      </w:pPr>
      <w:r>
        <w:rPr>
          <w:rStyle w:val="normaltextrun"/>
        </w:rPr>
        <w:t xml:space="preserve">The </w:t>
      </w:r>
      <w:r w:rsidR="00185041">
        <w:rPr>
          <w:rStyle w:val="normaltextrun"/>
        </w:rPr>
        <w:t>answer</w:t>
      </w:r>
      <w:r>
        <w:rPr>
          <w:rStyle w:val="normaltextrun"/>
        </w:rPr>
        <w:t xml:space="preserve">s to those </w:t>
      </w:r>
      <w:r w:rsidR="00185041">
        <w:rPr>
          <w:rStyle w:val="normaltextrun"/>
        </w:rPr>
        <w:t xml:space="preserve">two questions </w:t>
      </w:r>
      <w:r w:rsidR="00E822E8">
        <w:rPr>
          <w:rStyle w:val="normaltextrun"/>
        </w:rPr>
        <w:t xml:space="preserve">will be </w:t>
      </w:r>
      <w:r w:rsidR="00850BFB">
        <w:rPr>
          <w:rStyle w:val="normaltextrun"/>
        </w:rPr>
        <w:t>assess</w:t>
      </w:r>
      <w:r w:rsidR="00E822E8">
        <w:rPr>
          <w:rStyle w:val="normaltextrun"/>
        </w:rPr>
        <w:t xml:space="preserve">ed </w:t>
      </w:r>
      <w:r w:rsidR="00073680">
        <w:rPr>
          <w:rStyle w:val="normaltextrun"/>
        </w:rPr>
        <w:t xml:space="preserve">against </w:t>
      </w:r>
      <w:r w:rsidR="00D21633">
        <w:rPr>
          <w:rStyle w:val="normaltextrun"/>
        </w:rPr>
        <w:t xml:space="preserve">the </w:t>
      </w:r>
      <w:r w:rsidR="00605BDC">
        <w:rPr>
          <w:rStyle w:val="normaltextrun"/>
        </w:rPr>
        <w:t>criteria below.</w:t>
      </w:r>
    </w:p>
    <w:tbl>
      <w:tblPr>
        <w:tblStyle w:val="TableGrid"/>
        <w:tblW w:w="0" w:type="auto"/>
        <w:tblLook w:val="04A0" w:firstRow="1" w:lastRow="0" w:firstColumn="1" w:lastColumn="0" w:noHBand="0" w:noVBand="1"/>
      </w:tblPr>
      <w:tblGrid>
        <w:gridCol w:w="2972"/>
        <w:gridCol w:w="7222"/>
      </w:tblGrid>
      <w:tr w:rsidRPr="00EB4AF2" w:rsidR="00EB4AF2" w:rsidTr="00E52C1A" w14:paraId="6314E114" w14:textId="77777777">
        <w:tc>
          <w:tcPr>
            <w:tcW w:w="2972" w:type="dxa"/>
            <w:tcBorders>
              <w:top w:val="single" w:color="auto" w:sz="4" w:space="0"/>
              <w:left w:val="single" w:color="auto" w:sz="4" w:space="0"/>
              <w:bottom w:val="single" w:color="auto" w:sz="4" w:space="0"/>
              <w:right w:val="single" w:color="auto" w:sz="4" w:space="0"/>
            </w:tcBorders>
            <w:hideMark/>
          </w:tcPr>
          <w:p w:rsidRPr="00EB4AF2" w:rsidR="00EB4AF2" w:rsidP="00EB4AF2" w:rsidRDefault="00EB4AF2" w14:paraId="29EBC1A0" w14:textId="77777777">
            <w:pPr>
              <w:pStyle w:val="BodyText"/>
              <w:rPr>
                <w:b/>
                <w:bCs/>
              </w:rPr>
            </w:pPr>
            <w:r w:rsidRPr="00EB4AF2">
              <w:rPr>
                <w:b/>
                <w:bCs/>
              </w:rPr>
              <w:t>Criteria</w:t>
            </w:r>
          </w:p>
        </w:tc>
        <w:tc>
          <w:tcPr>
            <w:tcW w:w="7222" w:type="dxa"/>
            <w:tcBorders>
              <w:top w:val="single" w:color="auto" w:sz="4" w:space="0"/>
              <w:left w:val="single" w:color="auto" w:sz="4" w:space="0"/>
              <w:bottom w:val="single" w:color="auto" w:sz="4" w:space="0"/>
              <w:right w:val="single" w:color="auto" w:sz="4" w:space="0"/>
            </w:tcBorders>
            <w:hideMark/>
          </w:tcPr>
          <w:p w:rsidRPr="00EB4AF2" w:rsidR="00EB4AF2" w:rsidP="00EB4AF2" w:rsidRDefault="001961B5" w14:paraId="546FE0EE" w14:textId="2568BB41">
            <w:pPr>
              <w:pStyle w:val="BodyText"/>
              <w:rPr>
                <w:b/>
                <w:bCs/>
              </w:rPr>
            </w:pPr>
            <w:r>
              <w:rPr>
                <w:b/>
                <w:bCs/>
              </w:rPr>
              <w:t>Details</w:t>
            </w:r>
          </w:p>
        </w:tc>
      </w:tr>
      <w:tr w:rsidRPr="00EB4AF2" w:rsidR="00EB4AF2" w:rsidTr="00E52C1A" w14:paraId="37597FB2" w14:textId="77777777">
        <w:tc>
          <w:tcPr>
            <w:tcW w:w="2972" w:type="dxa"/>
            <w:tcBorders>
              <w:top w:val="single" w:color="auto" w:sz="4" w:space="0"/>
              <w:left w:val="single" w:color="auto" w:sz="4" w:space="0"/>
              <w:bottom w:val="single" w:color="auto" w:sz="4" w:space="0"/>
              <w:right w:val="single" w:color="auto" w:sz="4" w:space="0"/>
            </w:tcBorders>
            <w:hideMark/>
          </w:tcPr>
          <w:p w:rsidRPr="00A24E5E" w:rsidR="00EB4AF2" w:rsidP="00EB4AF2" w:rsidRDefault="00EB4AF2" w14:paraId="330B9535" w14:textId="1042E296">
            <w:pPr>
              <w:pStyle w:val="BodyText"/>
              <w:rPr>
                <w:b/>
                <w:bCs/>
              </w:rPr>
            </w:pPr>
            <w:r w:rsidRPr="00A24E5E">
              <w:rPr>
                <w:b/>
                <w:bCs/>
              </w:rPr>
              <w:t xml:space="preserve">1. </w:t>
            </w:r>
            <w:r w:rsidR="00134841">
              <w:rPr>
                <w:b/>
                <w:bCs/>
              </w:rPr>
              <w:t xml:space="preserve">  </w:t>
            </w:r>
            <w:r w:rsidRPr="00A24E5E">
              <w:rPr>
                <w:b/>
                <w:bCs/>
              </w:rPr>
              <w:t>Focus community connection</w:t>
            </w:r>
          </w:p>
        </w:tc>
        <w:tc>
          <w:tcPr>
            <w:tcW w:w="7222" w:type="dxa"/>
            <w:tcBorders>
              <w:top w:val="single" w:color="auto" w:sz="4" w:space="0"/>
              <w:left w:val="single" w:color="auto" w:sz="4" w:space="0"/>
              <w:bottom w:val="single" w:color="auto" w:sz="4" w:space="0"/>
              <w:right w:val="single" w:color="auto" w:sz="4" w:space="0"/>
            </w:tcBorders>
            <w:hideMark/>
          </w:tcPr>
          <w:p w:rsidR="00B747B6" w:rsidP="00B747B6" w:rsidRDefault="00B747B6" w14:paraId="6F0CD7D9" w14:textId="77777777">
            <w:pPr>
              <w:pStyle w:val="BodyText"/>
              <w:rPr>
                <w:kern w:val="2"/>
                <w:lang w:eastAsia="en-AU"/>
                <w14:ligatures w14:val="standardContextual"/>
              </w:rPr>
            </w:pPr>
            <w:r>
              <w:t>Organisations with strong, ongoing links to their focus community, and clear evidence of why the event is needed, will score higher.</w:t>
            </w:r>
          </w:p>
          <w:p w:rsidRPr="00B747B6" w:rsidR="00047F8E" w:rsidP="00EB4AF2" w:rsidRDefault="00B747B6" w14:paraId="51976062" w14:textId="51CC4DA4">
            <w:pPr>
              <w:pStyle w:val="BodyText"/>
              <w:rPr>
                <w:kern w:val="2"/>
                <w:lang w:eastAsia="en-AU"/>
                <w14:ligatures w14:val="standardContextual"/>
              </w:rPr>
            </w:pPr>
            <w:r>
              <w:t>EOIs from ACCOs and Aboriginal and Torres Strait Islander corporations for events for Aboriginal and Torres Strait Islander women and girls will be considered to have stronger community connections.</w:t>
            </w:r>
          </w:p>
        </w:tc>
      </w:tr>
      <w:tr w:rsidRPr="00EB4AF2" w:rsidR="00EB4AF2" w:rsidTr="00E52C1A" w14:paraId="7B90019C" w14:textId="77777777">
        <w:tc>
          <w:tcPr>
            <w:tcW w:w="2972" w:type="dxa"/>
            <w:tcBorders>
              <w:top w:val="single" w:color="auto" w:sz="4" w:space="0"/>
              <w:left w:val="single" w:color="auto" w:sz="4" w:space="0"/>
              <w:bottom w:val="single" w:color="auto" w:sz="4" w:space="0"/>
              <w:right w:val="single" w:color="auto" w:sz="4" w:space="0"/>
            </w:tcBorders>
            <w:hideMark/>
          </w:tcPr>
          <w:p w:rsidRPr="00A24E5E" w:rsidR="00EB4AF2" w:rsidP="00EB4AF2" w:rsidRDefault="00EB4AF2" w14:paraId="7F849F4F" w14:textId="05B138A3">
            <w:pPr>
              <w:pStyle w:val="BodyText"/>
              <w:rPr>
                <w:b/>
                <w:bCs/>
              </w:rPr>
            </w:pPr>
            <w:r w:rsidRPr="00A24E5E">
              <w:rPr>
                <w:b/>
                <w:bCs/>
              </w:rPr>
              <w:t xml:space="preserve">2. </w:t>
            </w:r>
            <w:r w:rsidR="00134841">
              <w:rPr>
                <w:b/>
                <w:bCs/>
              </w:rPr>
              <w:t xml:space="preserve">  </w:t>
            </w:r>
            <w:r w:rsidRPr="00A24E5E">
              <w:rPr>
                <w:b/>
                <w:bCs/>
              </w:rPr>
              <w:t>Organisational capacity</w:t>
            </w:r>
          </w:p>
        </w:tc>
        <w:tc>
          <w:tcPr>
            <w:tcW w:w="7222" w:type="dxa"/>
            <w:tcBorders>
              <w:top w:val="single" w:color="auto" w:sz="4" w:space="0"/>
              <w:left w:val="single" w:color="auto" w:sz="4" w:space="0"/>
              <w:bottom w:val="single" w:color="auto" w:sz="4" w:space="0"/>
              <w:right w:val="single" w:color="auto" w:sz="4" w:space="0"/>
            </w:tcBorders>
            <w:hideMark/>
          </w:tcPr>
          <w:p w:rsidRPr="00B72D50" w:rsidR="00EB4AF2" w:rsidP="00EB4AF2" w:rsidRDefault="00B72D50" w14:paraId="78FF7748" w14:textId="35F67DAC">
            <w:pPr>
              <w:pStyle w:val="BodyText"/>
              <w:rPr>
                <w:kern w:val="2"/>
                <w:lang w:eastAsia="en-AU"/>
                <w14:ligatures w14:val="standardContextual"/>
              </w:rPr>
            </w:pPr>
            <w:r>
              <w:t>Organisations that can show they have run similar inclusive events for their chosen community will score higher.</w:t>
            </w:r>
          </w:p>
        </w:tc>
      </w:tr>
      <w:tr w:rsidRPr="00EB4AF2" w:rsidR="00EB4AF2" w:rsidTr="00E52C1A" w14:paraId="12B95C74" w14:textId="77777777">
        <w:tc>
          <w:tcPr>
            <w:tcW w:w="2972" w:type="dxa"/>
            <w:tcBorders>
              <w:top w:val="single" w:color="auto" w:sz="4" w:space="0"/>
              <w:left w:val="single" w:color="auto" w:sz="4" w:space="0"/>
              <w:bottom w:val="single" w:color="auto" w:sz="4" w:space="0"/>
              <w:right w:val="single" w:color="auto" w:sz="4" w:space="0"/>
            </w:tcBorders>
            <w:hideMark/>
          </w:tcPr>
          <w:p w:rsidRPr="007550EE" w:rsidR="00EB4AF2" w:rsidP="00EB4AF2" w:rsidRDefault="00EB4AF2" w14:paraId="5E9AB2A2" w14:textId="543B48E1">
            <w:pPr>
              <w:pStyle w:val="BodyText"/>
              <w:rPr>
                <w:b/>
                <w:bCs/>
              </w:rPr>
            </w:pPr>
            <w:r w:rsidRPr="007550EE">
              <w:rPr>
                <w:b/>
                <w:bCs/>
              </w:rPr>
              <w:t xml:space="preserve">3. </w:t>
            </w:r>
            <w:r w:rsidR="00134841">
              <w:rPr>
                <w:b/>
                <w:bCs/>
              </w:rPr>
              <w:t xml:space="preserve">  </w:t>
            </w:r>
            <w:r w:rsidRPr="007550EE">
              <w:rPr>
                <w:b/>
                <w:bCs/>
              </w:rPr>
              <w:t>Event location</w:t>
            </w:r>
          </w:p>
        </w:tc>
        <w:tc>
          <w:tcPr>
            <w:tcW w:w="7222" w:type="dxa"/>
            <w:tcBorders>
              <w:top w:val="single" w:color="auto" w:sz="4" w:space="0"/>
              <w:left w:val="single" w:color="auto" w:sz="4" w:space="0"/>
              <w:bottom w:val="single" w:color="auto" w:sz="4" w:space="0"/>
              <w:right w:val="single" w:color="auto" w:sz="4" w:space="0"/>
            </w:tcBorders>
            <w:hideMark/>
          </w:tcPr>
          <w:p w:rsidRPr="00C00C2C" w:rsidR="00EB4AF2" w:rsidP="00CD4B59" w:rsidRDefault="00C00C2C" w14:paraId="4862D605" w14:textId="4B4CA21E">
            <w:pPr>
              <w:pStyle w:val="BodyText"/>
              <w:rPr>
                <w:kern w:val="2"/>
                <w:lang w:eastAsia="en-AU"/>
                <w14:ligatures w14:val="standardContextual"/>
              </w:rPr>
            </w:pPr>
            <w:r>
              <w:t>Events in rural, regional and remote NSW will be given priority.</w:t>
            </w:r>
          </w:p>
        </w:tc>
      </w:tr>
      <w:tr w:rsidRPr="00EB4AF2" w:rsidR="00EB4AF2" w:rsidTr="00E52C1A" w14:paraId="2D222E58" w14:textId="77777777">
        <w:tc>
          <w:tcPr>
            <w:tcW w:w="2972" w:type="dxa"/>
            <w:tcBorders>
              <w:top w:val="single" w:color="auto" w:sz="4" w:space="0"/>
              <w:left w:val="single" w:color="auto" w:sz="4" w:space="0"/>
              <w:bottom w:val="single" w:color="auto" w:sz="4" w:space="0"/>
              <w:right w:val="single" w:color="auto" w:sz="4" w:space="0"/>
            </w:tcBorders>
            <w:hideMark/>
          </w:tcPr>
          <w:p w:rsidRPr="007550EE" w:rsidR="00EB4AF2" w:rsidP="00BE5D19" w:rsidRDefault="00CD4B59" w14:paraId="6C1C916D" w14:textId="163B582F">
            <w:pPr>
              <w:pStyle w:val="BodyText"/>
              <w:numPr>
                <w:ilvl w:val="0"/>
                <w:numId w:val="12"/>
              </w:numPr>
              <w:rPr>
                <w:b/>
                <w:bCs/>
              </w:rPr>
            </w:pPr>
            <w:r w:rsidRPr="007550EE">
              <w:rPr>
                <w:b/>
                <w:bCs/>
              </w:rPr>
              <w:t>Nature of the event</w:t>
            </w:r>
          </w:p>
        </w:tc>
        <w:tc>
          <w:tcPr>
            <w:tcW w:w="7222" w:type="dxa"/>
            <w:tcBorders>
              <w:top w:val="single" w:color="auto" w:sz="4" w:space="0"/>
              <w:left w:val="single" w:color="auto" w:sz="4" w:space="0"/>
              <w:bottom w:val="single" w:color="auto" w:sz="4" w:space="0"/>
              <w:right w:val="single" w:color="auto" w:sz="4" w:space="0"/>
            </w:tcBorders>
            <w:hideMark/>
          </w:tcPr>
          <w:p w:rsidR="004903B7" w:rsidP="004903B7" w:rsidRDefault="004903B7" w14:paraId="19B619CD" w14:textId="77777777">
            <w:pPr>
              <w:pStyle w:val="BodyText"/>
              <w:rPr>
                <w:kern w:val="2"/>
                <w:lang w:eastAsia="en-AU"/>
                <w14:ligatures w14:val="standardContextual"/>
              </w:rPr>
            </w:pPr>
            <w:r>
              <w:t>Events that are free or low cost, original, interactive, educational and enjoyable, and that help participants connect, will score higher.</w:t>
            </w:r>
          </w:p>
          <w:p w:rsidRPr="004903B7" w:rsidR="00EB4AF2" w:rsidP="00EB4AF2" w:rsidRDefault="004903B7" w14:paraId="72D33EEE" w14:textId="11D6CAA2">
            <w:pPr>
              <w:pStyle w:val="BodyText"/>
              <w:rPr>
                <w:kern w:val="2"/>
                <w:lang w:eastAsia="en-AU"/>
                <w14:ligatures w14:val="standardContextual"/>
              </w:rPr>
            </w:pPr>
            <w:r>
              <w:t>We encourage events that pay female artists fairly and highlight women performers, artists, athletes or leaders, especially from focus communities.</w:t>
            </w:r>
          </w:p>
        </w:tc>
      </w:tr>
      <w:tr w:rsidRPr="00EB4AF2" w:rsidR="005D592D" w:rsidTr="00E52C1A" w14:paraId="4AB5D257" w14:textId="77777777">
        <w:tc>
          <w:tcPr>
            <w:tcW w:w="2972" w:type="dxa"/>
            <w:tcBorders>
              <w:top w:val="single" w:color="auto" w:sz="4" w:space="0"/>
              <w:left w:val="single" w:color="auto" w:sz="4" w:space="0"/>
              <w:bottom w:val="single" w:color="auto" w:sz="4" w:space="0"/>
              <w:right w:val="single" w:color="auto" w:sz="4" w:space="0"/>
            </w:tcBorders>
          </w:tcPr>
          <w:p w:rsidRPr="007550EE" w:rsidR="005D592D" w:rsidP="00BE5D19" w:rsidRDefault="009E5F6E" w14:paraId="6E277AA8" w14:textId="4251ECF8">
            <w:pPr>
              <w:pStyle w:val="BodyText"/>
              <w:numPr>
                <w:ilvl w:val="0"/>
                <w:numId w:val="12"/>
              </w:numPr>
              <w:rPr>
                <w:b/>
                <w:bCs/>
              </w:rPr>
            </w:pPr>
            <w:r w:rsidRPr="007550EE">
              <w:rPr>
                <w:b/>
                <w:bCs/>
              </w:rPr>
              <w:t>Value for money</w:t>
            </w:r>
          </w:p>
        </w:tc>
        <w:tc>
          <w:tcPr>
            <w:tcW w:w="7222" w:type="dxa"/>
            <w:tcBorders>
              <w:top w:val="single" w:color="auto" w:sz="4" w:space="0"/>
              <w:left w:val="single" w:color="auto" w:sz="4" w:space="0"/>
              <w:bottom w:val="single" w:color="auto" w:sz="4" w:space="0"/>
              <w:right w:val="single" w:color="auto" w:sz="4" w:space="0"/>
            </w:tcBorders>
          </w:tcPr>
          <w:p w:rsidRPr="00021053" w:rsidR="005D592D" w:rsidP="00EB4AF2" w:rsidRDefault="00021053" w14:paraId="7B997F4E" w14:textId="799B07C8">
            <w:pPr>
              <w:pStyle w:val="BodyText"/>
              <w:rPr>
                <w:rStyle w:val="normaltextrun"/>
                <w:kern w:val="2"/>
                <w:lang w:eastAsia="en-AU"/>
                <w14:ligatures w14:val="standardContextual"/>
              </w:rPr>
            </w:pPr>
            <w:r>
              <w:t>Events that show clear benefits for participants and good value for the funding requested will score higher.</w:t>
            </w:r>
          </w:p>
        </w:tc>
      </w:tr>
      <w:tr w:rsidRPr="00EB4AF2" w:rsidR="005D592D" w:rsidTr="00E52C1A" w14:paraId="69BF871B" w14:textId="77777777">
        <w:tc>
          <w:tcPr>
            <w:tcW w:w="2972" w:type="dxa"/>
            <w:tcBorders>
              <w:top w:val="single" w:color="auto" w:sz="4" w:space="0"/>
              <w:left w:val="single" w:color="auto" w:sz="4" w:space="0"/>
              <w:bottom w:val="single" w:color="auto" w:sz="4" w:space="0"/>
              <w:right w:val="single" w:color="auto" w:sz="4" w:space="0"/>
            </w:tcBorders>
          </w:tcPr>
          <w:p w:rsidRPr="007550EE" w:rsidR="005D592D" w:rsidP="00BE5D19" w:rsidRDefault="009E5F6E" w14:paraId="29821C88" w14:textId="2737E4B6">
            <w:pPr>
              <w:pStyle w:val="BodyText"/>
              <w:numPr>
                <w:ilvl w:val="0"/>
                <w:numId w:val="12"/>
              </w:numPr>
              <w:rPr>
                <w:b/>
                <w:bCs/>
              </w:rPr>
            </w:pPr>
            <w:r w:rsidRPr="007550EE">
              <w:rPr>
                <w:b/>
                <w:bCs/>
              </w:rPr>
              <w:t>Alignment with Women’s Week Program objectives</w:t>
            </w:r>
          </w:p>
        </w:tc>
        <w:tc>
          <w:tcPr>
            <w:tcW w:w="7222" w:type="dxa"/>
            <w:tcBorders>
              <w:top w:val="single" w:color="auto" w:sz="4" w:space="0"/>
              <w:left w:val="single" w:color="auto" w:sz="4" w:space="0"/>
              <w:bottom w:val="single" w:color="auto" w:sz="4" w:space="0"/>
              <w:right w:val="single" w:color="auto" w:sz="4" w:space="0"/>
            </w:tcBorders>
          </w:tcPr>
          <w:p w:rsidRPr="00DA55EE" w:rsidR="005D592D" w:rsidP="002D3BFE" w:rsidRDefault="00DA55EE" w14:paraId="7F8D45E6" w14:textId="05CD3616">
            <w:pPr>
              <w:pStyle w:val="BodyText"/>
              <w:rPr>
                <w:rStyle w:val="normaltextrun"/>
                <w:kern w:val="2"/>
                <w:lang w:eastAsia="en-AU"/>
                <w14:ligatures w14:val="standardContextual"/>
              </w:rPr>
            </w:pPr>
            <w:r>
              <w:t>Events that empower women, support focus communities, and challenge gender stereotypes and expectations will score higher.</w:t>
            </w:r>
          </w:p>
        </w:tc>
      </w:tr>
    </w:tbl>
    <w:p w:rsidR="00B311DD" w:rsidP="00B235F3" w:rsidRDefault="001946BD" w14:paraId="2E55C1BC" w14:textId="68106523">
      <w:pPr>
        <w:pStyle w:val="BodyText"/>
        <w:rPr>
          <w:rFonts w:asciiTheme="majorHAnsi" w:hAnsiTheme="majorHAnsi"/>
          <w:color w:val="002664" w:themeColor="accent1"/>
          <w:sz w:val="28"/>
        </w:rPr>
      </w:pPr>
      <w:bookmarkStart w:name="_Hlk173826885" w:id="34"/>
      <w:r w:rsidRPr="002C0798">
        <w:t xml:space="preserve">Due to the competitive nature of the </w:t>
      </w:r>
      <w:r>
        <w:t>Women’s Week</w:t>
      </w:r>
      <w:r w:rsidRPr="002C0798">
        <w:t xml:space="preserve"> </w:t>
      </w:r>
      <w:r w:rsidR="00D55E4E">
        <w:t>Grants</w:t>
      </w:r>
      <w:r w:rsidRPr="002C0798">
        <w:t xml:space="preserve">, not all </w:t>
      </w:r>
      <w:r>
        <w:rPr>
          <w:rStyle w:val="normaltextrun"/>
        </w:rPr>
        <w:t xml:space="preserve">EOIs </w:t>
      </w:r>
      <w:r w:rsidRPr="002C0798">
        <w:t xml:space="preserve">that meet the assessment criteria </w:t>
      </w:r>
      <w:r>
        <w:t>will be shortlisted</w:t>
      </w:r>
      <w:r w:rsidRPr="002C0798">
        <w:t>.</w:t>
      </w:r>
      <w:r w:rsidR="00821131">
        <w:t xml:space="preserve">  </w:t>
      </w:r>
    </w:p>
    <w:p w:rsidRPr="00B4315E" w:rsidR="003226F7" w:rsidP="00A24E5E" w:rsidRDefault="00E822E8" w14:paraId="3E90B511" w14:textId="53D59712">
      <w:pPr>
        <w:pStyle w:val="Heading3"/>
        <w:tabs>
          <w:tab w:val="num" w:pos="993"/>
        </w:tabs>
        <w:ind w:left="879" w:hanging="879"/>
      </w:pPr>
      <w:bookmarkStart w:name="_Toc231368839" w:id="35"/>
      <w:bookmarkEnd w:id="34"/>
      <w:r>
        <w:t xml:space="preserve">Application </w:t>
      </w:r>
      <w:r w:rsidR="003226F7">
        <w:t>Assessment criteria</w:t>
      </w:r>
      <w:r w:rsidR="00151C16">
        <w:t xml:space="preserve"> (only for shortlisted applicants)</w:t>
      </w:r>
      <w:bookmarkEnd w:id="35"/>
    </w:p>
    <w:p w:rsidRPr="00330E7E" w:rsidR="004758B9" w:rsidP="004758B9" w:rsidRDefault="00955AD2" w14:paraId="51226EBF" w14:textId="509D1A3B">
      <w:pPr>
        <w:pStyle w:val="BodyText"/>
        <w:tabs>
          <w:tab w:val="clear" w:pos="357"/>
        </w:tabs>
        <w:spacing w:before="1" w:line="244" w:lineRule="auto"/>
        <w:rPr>
          <w:color w:val="000000"/>
        </w:rPr>
      </w:pPr>
      <w:r>
        <w:rPr>
          <w:rFonts w:cs="Public Sans Light"/>
          <w:color w:val="000000"/>
        </w:rPr>
        <w:t xml:space="preserve">Shortlisted </w:t>
      </w:r>
      <w:r w:rsidR="004758B9">
        <w:rPr>
          <w:rFonts w:cs="Public Sans Light"/>
          <w:color w:val="000000"/>
        </w:rPr>
        <w:t xml:space="preserve">organisations </w:t>
      </w:r>
      <w:r>
        <w:rPr>
          <w:rFonts w:cs="Public Sans Light"/>
          <w:color w:val="000000"/>
        </w:rPr>
        <w:t xml:space="preserve">invited to apply for a Women’s Week </w:t>
      </w:r>
      <w:r w:rsidR="00D55E4E">
        <w:rPr>
          <w:rFonts w:cs="Public Sans Light"/>
          <w:color w:val="000000"/>
        </w:rPr>
        <w:t>G</w:t>
      </w:r>
      <w:r>
        <w:rPr>
          <w:rFonts w:cs="Public Sans Light"/>
          <w:color w:val="000000"/>
        </w:rPr>
        <w:t xml:space="preserve">rant </w:t>
      </w:r>
      <w:r w:rsidR="004758B9">
        <w:rPr>
          <w:rFonts w:cs="Public Sans Light"/>
          <w:color w:val="000000"/>
        </w:rPr>
        <w:t xml:space="preserve">must </w:t>
      </w:r>
      <w:r w:rsidR="000C43BD">
        <w:rPr>
          <w:rFonts w:cs="Public Sans Light"/>
          <w:color w:val="000000"/>
        </w:rPr>
        <w:t xml:space="preserve">competitively </w:t>
      </w:r>
      <w:r w:rsidR="004758B9">
        <w:rPr>
          <w:rFonts w:cs="Public Sans Light"/>
          <w:color w:val="000000"/>
        </w:rPr>
        <w:t>meet the following assessment criteria to be considered for funding:</w:t>
      </w:r>
    </w:p>
    <w:tbl>
      <w:tblPr>
        <w:tblStyle w:val="ListTable3-Accent4"/>
        <w:tblW w:w="10194" w:type="dxa"/>
        <w:tblLook w:val="04A0" w:firstRow="1" w:lastRow="0" w:firstColumn="1" w:lastColumn="0" w:noHBand="0" w:noVBand="1"/>
      </w:tblPr>
      <w:tblGrid>
        <w:gridCol w:w="1703"/>
        <w:gridCol w:w="7416"/>
        <w:gridCol w:w="1075"/>
      </w:tblGrid>
      <w:tr w:rsidRPr="00BF0D8B" w:rsidR="00A378D3" w:rsidTr="00425FD0" w14:paraId="1C2811D4"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02" w:type="dxa"/>
          </w:tcPr>
          <w:p w:rsidRPr="00BF0D8B" w:rsidR="00DB42AD" w:rsidP="00E472C2" w:rsidRDefault="004576F0" w14:paraId="2A86AACF" w14:textId="3F9F5DCB">
            <w:pPr>
              <w:pStyle w:val="BodyText"/>
              <w:keepNext/>
              <w:keepLines/>
              <w:rPr>
                <w:sz w:val="18"/>
                <w:szCs w:val="18"/>
              </w:rPr>
            </w:pPr>
            <w:r w:rsidRPr="00BF0D8B">
              <w:rPr>
                <w:sz w:val="18"/>
                <w:szCs w:val="18"/>
              </w:rPr>
              <w:t>Criteria</w:t>
            </w:r>
          </w:p>
        </w:tc>
        <w:tc>
          <w:tcPr>
            <w:tcW w:w="7417" w:type="dxa"/>
          </w:tcPr>
          <w:p w:rsidRPr="00BF0D8B" w:rsidR="00DB42AD" w:rsidP="00E472C2" w:rsidRDefault="004576F0" w14:paraId="0B538DC9" w14:textId="21875609">
            <w:pPr>
              <w:pStyle w:val="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w:t>
            </w:r>
            <w:r w:rsidRPr="00BF0D8B" w:rsidR="00006B26">
              <w:rPr>
                <w:sz w:val="18"/>
                <w:szCs w:val="18"/>
              </w:rPr>
              <w:t xml:space="preserve"> and evidence</w:t>
            </w:r>
            <w:r w:rsidRPr="00BF0D8B">
              <w:rPr>
                <w:sz w:val="18"/>
                <w:szCs w:val="18"/>
              </w:rPr>
              <w:t xml:space="preserve"> required</w:t>
            </w:r>
          </w:p>
        </w:tc>
        <w:tc>
          <w:tcPr>
            <w:tcW w:w="1075" w:type="dxa"/>
          </w:tcPr>
          <w:p w:rsidRPr="00BF0D8B" w:rsidR="00DB42AD" w:rsidP="00E472C2" w:rsidRDefault="004576F0" w14:paraId="1F730F8B" w14:textId="640D7D95">
            <w:pPr>
              <w:pStyle w:val="BodyTextCentred"/>
              <w:keepNext/>
              <w:keepLines/>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Pr="00BF0D8B" w:rsidR="00425FD0" w:rsidTr="00425FD0" w14:paraId="3BF2246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rsidRPr="00193F93" w:rsidR="00425FD0" w:rsidP="00425FD0" w:rsidRDefault="00425FD0" w14:paraId="3E3F1477" w14:textId="0F738328">
            <w:pPr>
              <w:pStyle w:val="BodyText"/>
              <w:keepNext/>
              <w:keepLines/>
              <w:rPr>
                <w:b/>
                <w:bCs w:val="0"/>
              </w:rPr>
            </w:pPr>
            <w:r w:rsidRPr="00193F93">
              <w:rPr>
                <w:b/>
                <w:bCs w:val="0"/>
              </w:rPr>
              <w:t>Criterion 1: Organisational capacity</w:t>
            </w:r>
          </w:p>
        </w:tc>
        <w:tc>
          <w:tcPr>
            <w:tcW w:w="7417" w:type="dxa"/>
          </w:tcPr>
          <w:p w:rsidR="00425FD0" w:rsidP="00425FD0" w:rsidRDefault="00425FD0" w14:paraId="65EDA693" w14:textId="77777777">
            <w:pPr>
              <w:pStyle w:val="BodyText"/>
              <w:cnfStyle w:val="000000100000" w:firstRow="0" w:lastRow="0" w:firstColumn="0" w:lastColumn="0" w:oddVBand="0" w:evenVBand="0" w:oddHBand="1" w:evenHBand="0" w:firstRowFirstColumn="0" w:firstRowLastColumn="0" w:lastRowFirstColumn="0" w:lastRowLastColumn="0"/>
              <w:rPr>
                <w:kern w:val="2"/>
                <w:lang w:eastAsia="en-AU"/>
                <w14:ligatures w14:val="standardContextual"/>
              </w:rPr>
            </w:pPr>
            <w:r>
              <w:rPr>
                <w:b/>
                <w:bCs/>
              </w:rPr>
              <w:t>The organisation has the right experience and community connection</w:t>
            </w:r>
          </w:p>
          <w:p w:rsidR="00425FD0" w:rsidP="00425FD0" w:rsidRDefault="00425FD0" w14:paraId="691C3C80" w14:textId="77777777">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The applicant shows strong links to the focus community, such as when and how often it has worked with that community before.</w:t>
            </w:r>
          </w:p>
          <w:p w:rsidRPr="00425FD0" w:rsidR="00425FD0" w:rsidP="00425FD0" w:rsidRDefault="00425FD0" w14:paraId="1500DF97" w14:textId="24E39B73">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The organisation has the skills and experience to deliver the event, such as evidence of similar events it has run before.</w:t>
            </w:r>
          </w:p>
        </w:tc>
        <w:tc>
          <w:tcPr>
            <w:tcW w:w="1075" w:type="dxa"/>
          </w:tcPr>
          <w:p w:rsidRPr="00BF0D8B" w:rsidR="00425FD0" w:rsidP="00425FD0" w:rsidRDefault="00425FD0" w14:paraId="5D8E6CD6" w14:textId="6EDD43F4">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Pr="00BF0D8B" w:rsidR="00425FD0" w:rsidTr="00425FD0" w14:paraId="01E3F3DB"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rsidRPr="00193F93" w:rsidR="00425FD0" w:rsidP="00425FD0" w:rsidRDefault="00425FD0" w14:paraId="3E0CBE57" w14:textId="14F8D12B">
            <w:pPr>
              <w:pStyle w:val="BodyText"/>
              <w:keepNext/>
              <w:keepLines/>
              <w:rPr>
                <w:b/>
                <w:bCs w:val="0"/>
              </w:rPr>
            </w:pPr>
            <w:r w:rsidRPr="00193F93">
              <w:rPr>
                <w:b/>
                <w:bCs w:val="0"/>
              </w:rPr>
              <w:t>Criterion 2: Effective delivery</w:t>
            </w:r>
          </w:p>
        </w:tc>
        <w:tc>
          <w:tcPr>
            <w:tcW w:w="7417" w:type="dxa"/>
          </w:tcPr>
          <w:p w:rsidR="00C30CB5" w:rsidP="00C30CB5" w:rsidRDefault="00C30CB5" w14:paraId="2E28D03D" w14:textId="77777777">
            <w:pPr>
              <w:pStyle w:val="BodyText"/>
              <w:cnfStyle w:val="000000010000" w:firstRow="0" w:lastRow="0" w:firstColumn="0" w:lastColumn="0" w:oddVBand="0" w:evenVBand="0" w:oddHBand="0" w:evenHBand="1" w:firstRowFirstColumn="0" w:firstRowLastColumn="0" w:lastRowFirstColumn="0" w:lastRowLastColumn="0"/>
              <w:rPr>
                <w:kern w:val="2"/>
                <w:lang w:eastAsia="en-AU"/>
                <w14:ligatures w14:val="standardContextual"/>
              </w:rPr>
            </w:pPr>
            <w:r>
              <w:rPr>
                <w:b/>
                <w:bCs/>
              </w:rPr>
              <w:t>The event is well planned and suitable for participants</w:t>
            </w:r>
          </w:p>
          <w:p w:rsidR="00C30CB5" w:rsidP="00C30CB5" w:rsidRDefault="00C30CB5" w14:paraId="6EC97B6A"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application includes a draft run sheet that shows the event has been planned carefully and is designed to benefit participants.</w:t>
            </w:r>
          </w:p>
          <w:p w:rsidR="00C30CB5" w:rsidP="00C30CB5" w:rsidRDefault="00C30CB5" w14:paraId="429087BF"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event is designed with and for one of the focus communities. Applications that clearly show the need for the event in that community will score more highly.</w:t>
            </w:r>
          </w:p>
          <w:p w:rsidR="00C30CB5" w:rsidP="00C30CB5" w:rsidRDefault="00C30CB5" w14:paraId="3DB47624"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To support a fair spread of events across NSW, applications from regional, rural and remote areas will be prioritised.</w:t>
            </w:r>
          </w:p>
          <w:p w:rsidR="00C30CB5" w:rsidP="00C30CB5" w:rsidRDefault="00C30CB5" w14:paraId="4F250F0E"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event is free or low cost, encourages participation, and helps participants connect. Speeches should be brief, and content from participants and guest speakers must be apolitical.</w:t>
            </w:r>
          </w:p>
          <w:p w:rsidR="00C30CB5" w:rsidP="00C30CB5" w:rsidRDefault="00C30CB5" w14:paraId="5BBF6CF8"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event addresses accessibility and safety requirements. Applicants should list the accessibility and safety measures they will put in place (see checklist at 2.11).</w:t>
            </w:r>
          </w:p>
          <w:p w:rsidRPr="00C30CB5" w:rsidR="00425FD0" w:rsidP="00C30CB5" w:rsidRDefault="00C30CB5" w14:paraId="09EEEC13" w14:textId="26371700">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event includes a clear promotion and marketing plan, including how it will be promoted, how participants will register, and the types of venues being considered.</w:t>
            </w:r>
          </w:p>
        </w:tc>
        <w:tc>
          <w:tcPr>
            <w:tcW w:w="1075" w:type="dxa"/>
          </w:tcPr>
          <w:p w:rsidRPr="00BF0D8B" w:rsidR="00425FD0" w:rsidP="00425FD0" w:rsidRDefault="00425FD0" w14:paraId="2DE33E90" w14:textId="39BE8ACC">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Pr="00BF0D8B" w:rsidR="00425FD0" w:rsidTr="00425FD0" w14:paraId="4C32FA9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rsidRPr="00193F93" w:rsidR="00425FD0" w:rsidP="00425FD0" w:rsidRDefault="00425FD0" w14:paraId="4840ACAF" w14:textId="0AA34F53">
            <w:pPr>
              <w:pStyle w:val="BodyText"/>
              <w:keepNext/>
              <w:keepLines/>
              <w:rPr>
                <w:b/>
                <w:bCs w:val="0"/>
              </w:rPr>
            </w:pPr>
            <w:r w:rsidRPr="00193F93">
              <w:rPr>
                <w:b/>
                <w:bCs w:val="0"/>
              </w:rPr>
              <w:t xml:space="preserve">Criterion 3: </w:t>
            </w:r>
            <w:r w:rsidRPr="00193F93">
              <w:rPr>
                <w:rFonts w:ascii="Public Sans Light" w:hAnsi="Public Sans Light" w:cs="Arial"/>
                <w:b/>
                <w:bCs w:val="0"/>
                <w:lang w:eastAsia="en-AU"/>
              </w:rPr>
              <w:t>Relevance</w:t>
            </w:r>
          </w:p>
        </w:tc>
        <w:tc>
          <w:tcPr>
            <w:tcW w:w="7417" w:type="dxa"/>
          </w:tcPr>
          <w:p w:rsidR="00783585" w:rsidP="00783585" w:rsidRDefault="00783585" w14:paraId="2081FE3C" w14:textId="77777777">
            <w:pPr>
              <w:pStyle w:val="BodyText"/>
              <w:cnfStyle w:val="000000100000" w:firstRow="0" w:lastRow="0" w:firstColumn="0" w:lastColumn="0" w:oddVBand="0" w:evenVBand="0" w:oddHBand="1" w:evenHBand="0" w:firstRowFirstColumn="0" w:firstRowLastColumn="0" w:lastRowFirstColumn="0" w:lastRowLastColumn="0"/>
              <w:rPr>
                <w:kern w:val="2"/>
                <w:lang w:eastAsia="en-AU"/>
                <w14:ligatures w14:val="standardContextual"/>
              </w:rPr>
            </w:pPr>
            <w:r>
              <w:rPr>
                <w:b/>
                <w:bCs/>
              </w:rPr>
              <w:t>The event supports Women’s Week objectives and the NSW Women’s Strategy</w:t>
            </w:r>
          </w:p>
          <w:p w:rsidR="00783585" w:rsidP="00783585" w:rsidRDefault="00783585" w14:paraId="36031146" w14:textId="77777777">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The event supports the Women’s Week Grants objectives. Events that are apolitical, empower women, uplift focus communities, and challenge gender stereotypes, roles and expectations will be viewed more favourably.</w:t>
            </w:r>
          </w:p>
          <w:p w:rsidR="00783585" w:rsidP="00783585" w:rsidRDefault="00783585" w14:paraId="2EBA7D3A" w14:textId="77777777">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The event clearly links to one of the three pillars of the NSW Women’s Strategy.</w:t>
            </w:r>
          </w:p>
          <w:p w:rsidRPr="002F7AC5" w:rsidR="00425FD0" w:rsidP="00783585" w:rsidRDefault="00783585" w14:paraId="742D9807" w14:textId="6FC221D1">
            <w:pPr>
              <w:pStyle w:val="ListBullet"/>
              <w:cnfStyle w:val="000000100000" w:firstRow="0" w:lastRow="0" w:firstColumn="0" w:lastColumn="0" w:oddVBand="0" w:evenVBand="0" w:oddHBand="1" w:evenHBand="0" w:firstRowFirstColumn="0" w:firstRowLastColumn="0" w:lastRowFirstColumn="0" w:lastRowLastColumn="0"/>
            </w:pPr>
            <w:r>
              <w:t xml:space="preserve">The event will align with the </w:t>
            </w:r>
            <w:hyperlink w:history="1" r:id="rId41">
              <w:r w:rsidRPr="003A3E86" w:rsidR="007B15B8">
                <w:rPr>
                  <w:rStyle w:val="Hyperlink"/>
                </w:rPr>
                <w:t>UN Women Australia International Women’s Day</w:t>
              </w:r>
            </w:hyperlink>
            <w:r>
              <w:t xml:space="preserve"> 2027 theme, which is usually announced around October.</w:t>
            </w:r>
            <w:r w:rsidR="007B15B8">
              <w:t xml:space="preserve"> </w:t>
            </w:r>
          </w:p>
        </w:tc>
        <w:tc>
          <w:tcPr>
            <w:tcW w:w="1075" w:type="dxa"/>
          </w:tcPr>
          <w:p w:rsidRPr="00BF0D8B" w:rsidR="00425FD0" w:rsidP="00425FD0" w:rsidRDefault="00425FD0" w14:paraId="142E384F" w14:textId="034ED165">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Pr="00BF0D8B" w:rsidR="00425FD0" w:rsidTr="00425FD0" w14:paraId="3E24FF0B"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rsidRPr="00193F93" w:rsidR="00425FD0" w:rsidP="00425FD0" w:rsidRDefault="00425FD0" w14:paraId="66B735B6" w14:textId="2B228F8A">
            <w:pPr>
              <w:pStyle w:val="BodyText"/>
              <w:keepNext/>
              <w:keepLines/>
              <w:rPr>
                <w:b/>
                <w:bCs w:val="0"/>
              </w:rPr>
            </w:pPr>
            <w:r w:rsidRPr="00193F93">
              <w:rPr>
                <w:b/>
                <w:bCs w:val="0"/>
              </w:rPr>
              <w:t>Criterion 4: Value for money</w:t>
            </w:r>
          </w:p>
        </w:tc>
        <w:tc>
          <w:tcPr>
            <w:tcW w:w="7417" w:type="dxa"/>
          </w:tcPr>
          <w:p w:rsidRPr="008C629B" w:rsidR="00C517B0" w:rsidP="00C517B0" w:rsidRDefault="00C517B0" w14:paraId="60A53CA4" w14:textId="77777777">
            <w:pPr>
              <w:pStyle w:val="BodyText"/>
              <w:cnfStyle w:val="000000010000" w:firstRow="0" w:lastRow="0" w:firstColumn="0" w:lastColumn="0" w:oddVBand="0" w:evenVBand="0" w:oddHBand="0" w:evenHBand="1" w:firstRowFirstColumn="0" w:firstRowLastColumn="0" w:lastRowFirstColumn="0" w:lastRowLastColumn="0"/>
              <w:rPr>
                <w:rStyle w:val="normaltextrun"/>
                <w:b/>
                <w:bCs/>
              </w:rPr>
            </w:pPr>
            <w:r>
              <w:rPr>
                <w:rStyle w:val="normaltextrun"/>
                <w:b/>
                <w:bCs/>
              </w:rPr>
              <w:t>The event budget is cost effective</w:t>
            </w:r>
          </w:p>
          <w:p w:rsidR="00C517B0" w:rsidP="00C517B0" w:rsidRDefault="00C517B0" w14:paraId="3E144734"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budget clearly shows:</w:t>
            </w:r>
          </w:p>
          <w:p w:rsidR="00C517B0" w:rsidP="00193F93" w:rsidRDefault="00C517B0" w14:paraId="2AFC77C0" w14:textId="77777777">
            <w:pPr>
              <w:pStyle w:val="ListBullet"/>
              <w:numPr>
                <w:ilvl w:val="1"/>
                <w:numId w:val="1"/>
              </w:numPr>
              <w:suppressAutoHyphens w:val="0"/>
              <w:ind w:left="1582" w:hanging="425"/>
              <w:cnfStyle w:val="000000010000" w:firstRow="0" w:lastRow="0" w:firstColumn="0" w:lastColumn="0" w:oddVBand="0" w:evenVBand="0" w:oddHBand="0" w:evenHBand="1" w:firstRowFirstColumn="0" w:firstRowLastColumn="0" w:lastRowFirstColumn="0" w:lastRowLastColumn="0"/>
              <w:rPr>
                <w:rFonts w:cstheme="minorBidi"/>
                <w:kern w:val="2"/>
                <w:szCs w:val="22"/>
                <w:lang w:eastAsia="en-AU"/>
                <w14:ligatures w14:val="standardContextual"/>
              </w:rPr>
            </w:pPr>
            <w:r>
              <w:rPr>
                <w:rFonts w:cstheme="minorBidi"/>
              </w:rPr>
              <w:t>each expense item and how it supports the event activities and outcomes</w:t>
            </w:r>
          </w:p>
          <w:p w:rsidR="00C517B0" w:rsidP="00193F93" w:rsidRDefault="00C517B0" w14:paraId="328ABCC5" w14:textId="77777777">
            <w:pPr>
              <w:pStyle w:val="ListBullet"/>
              <w:numPr>
                <w:ilvl w:val="1"/>
                <w:numId w:val="1"/>
              </w:numPr>
              <w:suppressAutoHyphens w:val="0"/>
              <w:ind w:left="1582" w:hanging="425"/>
              <w:cnfStyle w:val="000000010000" w:firstRow="0" w:lastRow="0" w:firstColumn="0" w:lastColumn="0" w:oddVBand="0" w:evenVBand="0" w:oddHBand="0" w:evenHBand="1" w:firstRowFirstColumn="0" w:firstRowLastColumn="0" w:lastRowFirstColumn="0" w:lastRowLastColumn="0"/>
              <w:rPr>
                <w:rFonts w:cstheme="minorBidi"/>
                <w:kern w:val="2"/>
                <w:szCs w:val="22"/>
                <w:lang w:eastAsia="en-AU"/>
                <w14:ligatures w14:val="standardContextual"/>
              </w:rPr>
            </w:pPr>
            <w:r>
              <w:rPr>
                <w:rFonts w:cstheme="minorBidi"/>
              </w:rPr>
              <w:t>the amount requested from Women NSW</w:t>
            </w:r>
          </w:p>
          <w:p w:rsidR="00C517B0" w:rsidP="00193F93" w:rsidRDefault="00C517B0" w14:paraId="0F789801" w14:textId="5960693D">
            <w:pPr>
              <w:pStyle w:val="ListBullet"/>
              <w:numPr>
                <w:ilvl w:val="1"/>
                <w:numId w:val="1"/>
              </w:numPr>
              <w:suppressAutoHyphens w:val="0"/>
              <w:ind w:left="1582" w:hanging="425"/>
              <w:cnfStyle w:val="000000010000" w:firstRow="0" w:lastRow="0" w:firstColumn="0" w:lastColumn="0" w:oddVBand="0" w:evenVBand="0" w:oddHBand="0" w:evenHBand="1" w:firstRowFirstColumn="0" w:firstRowLastColumn="0" w:lastRowFirstColumn="0" w:lastRowLastColumn="0"/>
              <w:rPr>
                <w:rFonts w:cstheme="minorBidi"/>
                <w:kern w:val="2"/>
                <w:szCs w:val="22"/>
                <w:lang w:eastAsia="en-AU"/>
                <w14:ligatures w14:val="standardContextual"/>
              </w:rPr>
            </w:pPr>
            <w:r>
              <w:rPr>
                <w:rFonts w:cstheme="minorBidi"/>
              </w:rPr>
              <w:t>co-contributions</w:t>
            </w:r>
            <w:r w:rsidR="00193F93">
              <w:rPr>
                <w:rFonts w:cstheme="minorBidi"/>
              </w:rPr>
              <w:t xml:space="preserve"> are at least 10% of funding requested</w:t>
            </w:r>
          </w:p>
          <w:p w:rsidR="00C517B0" w:rsidP="00C517B0" w:rsidRDefault="00C517B0" w14:paraId="206C07F3"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The benefits for participants are clear, and the cost per participant represents good value for the funding requested.</w:t>
            </w:r>
          </w:p>
          <w:p w:rsidR="00C517B0" w:rsidP="00C517B0" w:rsidRDefault="00C517B0" w14:paraId="6B79C7D9" w14:textId="77777777">
            <w:pPr>
              <w:pStyle w:val="ListBullet"/>
              <w:cnfStyle w:val="000000010000" w:firstRow="0" w:lastRow="0" w:firstColumn="0" w:lastColumn="0" w:oddVBand="0" w:evenVBand="0" w:oddHBand="0" w:evenHBand="1" w:firstRowFirstColumn="0" w:firstRowLastColumn="0" w:lastRowFirstColumn="0" w:lastRowLastColumn="0"/>
              <w:rPr>
                <w:kern w:val="2"/>
                <w:szCs w:val="22"/>
                <w:lang w:eastAsia="en-AU"/>
                <w14:ligatures w14:val="standardContextual"/>
              </w:rPr>
            </w:pPr>
            <w:r>
              <w:t>Speakers and performers are paid fairly for their work.</w:t>
            </w:r>
          </w:p>
          <w:p w:rsidRPr="000D3537" w:rsidR="00425FD0" w:rsidP="00C517B0" w:rsidRDefault="00C517B0" w14:paraId="1D9474F7" w14:textId="39F4B01E">
            <w:pPr>
              <w:pStyle w:val="ListBullet"/>
              <w:cnfStyle w:val="000000010000" w:firstRow="0" w:lastRow="0" w:firstColumn="0" w:lastColumn="0" w:oddVBand="0" w:evenVBand="0" w:oddHBand="0" w:evenHBand="1" w:firstRowFirstColumn="0" w:firstRowLastColumn="0" w:lastRowFirstColumn="0" w:lastRowLastColumn="0"/>
            </w:pPr>
            <w:r>
              <w:t>The budget does not include any ineligible items.</w:t>
            </w:r>
          </w:p>
        </w:tc>
        <w:tc>
          <w:tcPr>
            <w:tcW w:w="1075" w:type="dxa"/>
          </w:tcPr>
          <w:p w:rsidRPr="00BF0D8B" w:rsidR="00425FD0" w:rsidP="00425FD0" w:rsidRDefault="00425FD0" w14:paraId="6357E625" w14:textId="180C00FA">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Pr="00BF0D8B" w:rsidR="00425FD0" w:rsidTr="00425FD0" w14:paraId="11F4B772"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dxa"/>
          </w:tcPr>
          <w:p w:rsidRPr="00193F93" w:rsidR="00425FD0" w:rsidP="00425FD0" w:rsidRDefault="00425FD0" w14:paraId="1804F97D" w14:textId="66A93E09">
            <w:pPr>
              <w:pStyle w:val="BodyText"/>
              <w:keepNext/>
              <w:keepLines/>
              <w:rPr>
                <w:b/>
                <w:bCs w:val="0"/>
              </w:rPr>
            </w:pPr>
            <w:r w:rsidRPr="00193F93">
              <w:rPr>
                <w:b/>
                <w:bCs w:val="0"/>
              </w:rPr>
              <w:t>Criterion 5: Outcomes</w:t>
            </w:r>
          </w:p>
        </w:tc>
        <w:tc>
          <w:tcPr>
            <w:tcW w:w="7417" w:type="dxa"/>
          </w:tcPr>
          <w:p w:rsidRPr="004633BF" w:rsidR="00425FD0" w:rsidP="00425FD0" w:rsidRDefault="00425FD0" w14:paraId="6EFB2F15" w14:textId="77A321ED">
            <w:pPr>
              <w:pStyle w:val="BodyText"/>
              <w:cnfStyle w:val="000000100000" w:firstRow="0" w:lastRow="0" w:firstColumn="0" w:lastColumn="0" w:oddVBand="0" w:evenVBand="0" w:oddHBand="1" w:evenHBand="0" w:firstRowFirstColumn="0" w:firstRowLastColumn="0" w:lastRowFirstColumn="0" w:lastRowLastColumn="0"/>
              <w:rPr>
                <w:b/>
                <w:bCs/>
              </w:rPr>
            </w:pPr>
            <w:r w:rsidRPr="004633BF">
              <w:rPr>
                <w:b/>
                <w:bCs/>
              </w:rPr>
              <w:t>Participants are recognised, empowered and gender equality promoted</w:t>
            </w:r>
          </w:p>
          <w:p w:rsidR="00047CB7" w:rsidP="00047CB7" w:rsidRDefault="00047CB7" w14:paraId="35FCBFFB" w14:textId="77777777">
            <w:pPr>
              <w:pStyle w:val="BodyText"/>
              <w:cnfStyle w:val="000000100000" w:firstRow="0" w:lastRow="0" w:firstColumn="0" w:lastColumn="0" w:oddVBand="0" w:evenVBand="0" w:oddHBand="1" w:evenHBand="0" w:firstRowFirstColumn="0" w:firstRowLastColumn="0" w:lastRowFirstColumn="0" w:lastRowLastColumn="0"/>
              <w:rPr>
                <w:kern w:val="2"/>
                <w:lang w:eastAsia="en-AU"/>
                <w14:ligatures w14:val="standardContextual"/>
              </w:rPr>
            </w:pPr>
            <w:r>
              <w:t>Successful applicants will be able to show that participants:</w:t>
            </w:r>
          </w:p>
          <w:p w:rsidR="00047CB7" w:rsidP="00047CB7" w:rsidRDefault="00047CB7" w14:paraId="3C5DC798" w14:textId="77777777">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felt recognised and included at the event (for example, because the presenters or performers were from their community, or the activities were designed for their needs).</w:t>
            </w:r>
          </w:p>
          <w:p w:rsidR="00047CB7" w:rsidP="00047CB7" w:rsidRDefault="00047CB7" w14:paraId="74BED520" w14:textId="77777777">
            <w:pPr>
              <w:pStyle w:val="ListBullet"/>
              <w:cnfStyle w:val="000000100000" w:firstRow="0" w:lastRow="0" w:firstColumn="0" w:lastColumn="0" w:oddVBand="0" w:evenVBand="0" w:oddHBand="1" w:evenHBand="0" w:firstRowFirstColumn="0" w:firstRowLastColumn="0" w:lastRowFirstColumn="0" w:lastRowLastColumn="0"/>
              <w:rPr>
                <w:kern w:val="2"/>
                <w:szCs w:val="22"/>
                <w:lang w:eastAsia="en-AU"/>
                <w14:ligatures w14:val="standardContextual"/>
              </w:rPr>
            </w:pPr>
            <w:r>
              <w:t>were able to take part safely and freely because the right adjustments and supports were in place.</w:t>
            </w:r>
          </w:p>
          <w:p w:rsidRPr="00C308F0" w:rsidR="00425FD0" w:rsidP="00047CB7" w:rsidRDefault="00047CB7" w14:paraId="11E3F6D9" w14:textId="580334B2">
            <w:pPr>
              <w:pStyle w:val="ListBullet"/>
              <w:cnfStyle w:val="000000100000" w:firstRow="0" w:lastRow="0" w:firstColumn="0" w:lastColumn="0" w:oddVBand="0" w:evenVBand="0" w:oddHBand="1" w:evenHBand="0" w:firstRowFirstColumn="0" w:firstRowLastColumn="0" w:lastRowFirstColumn="0" w:lastRowLastColumn="0"/>
              <w:rPr>
                <w:lang w:eastAsia="zh-CN"/>
              </w:rPr>
            </w:pPr>
            <w:r>
              <w:t>had more opportunities and choices after the event (for example, they learnt about services, tried a new sport or hobby, or saw someone from their community in a role they had not considered before).</w:t>
            </w:r>
          </w:p>
        </w:tc>
        <w:tc>
          <w:tcPr>
            <w:tcW w:w="1075" w:type="dxa"/>
          </w:tcPr>
          <w:p w:rsidRPr="00BF0D8B" w:rsidR="00425FD0" w:rsidP="00425FD0" w:rsidRDefault="00425FD0" w14:paraId="71818C6A" w14:textId="1280F8A1">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bl>
    <w:p w:rsidR="00444509" w:rsidP="00DD2448" w:rsidRDefault="004800C7" w14:paraId="050D5904" w14:textId="3FE1114A">
      <w:pPr>
        <w:pStyle w:val="Heading2"/>
        <w:tabs>
          <w:tab w:val="clear" w:pos="8846"/>
          <w:tab w:val="num" w:pos="907"/>
        </w:tabs>
        <w:ind w:left="907"/>
      </w:pPr>
      <w:bookmarkStart w:name="_Toc144198757" w:id="36"/>
      <w:bookmarkStart w:name="_Toc231368840" w:id="37"/>
      <w:bookmarkStart w:name="_Toc156918592" w:id="38"/>
      <w:r>
        <w:t>I</w:t>
      </w:r>
      <w:r w:rsidR="00444509">
        <w:t>nclusive and accessible event checklist</w:t>
      </w:r>
      <w:bookmarkEnd w:id="36"/>
      <w:bookmarkEnd w:id="37"/>
    </w:p>
    <w:p w:rsidR="00444509" w:rsidP="00444509" w:rsidRDefault="00444509" w14:paraId="6C1C9FE7" w14:textId="779517DB">
      <w:pPr>
        <w:pStyle w:val="BodyText"/>
      </w:pPr>
      <w:r w:rsidRPr="006967E0">
        <w:t xml:space="preserve">Accessible and inclusive events benefit everyone. All event organisers should strive to make their event </w:t>
      </w:r>
      <w:r w:rsidR="006A6443">
        <w:t xml:space="preserve">as </w:t>
      </w:r>
      <w:r w:rsidRPr="006967E0">
        <w:t xml:space="preserve">inclusive and accessible as possible, including to older people and people with disability. </w:t>
      </w:r>
    </w:p>
    <w:p w:rsidR="002573C8" w:rsidP="00DF569B" w:rsidRDefault="00444509" w14:paraId="6BCDFDAA" w14:textId="487B2B4C">
      <w:pPr>
        <w:pStyle w:val="BodyText"/>
      </w:pPr>
      <w:r w:rsidRPr="006967E0">
        <w:t xml:space="preserve">The NSW Government has developed the </w:t>
      </w:r>
      <w:hyperlink w:history="1" r:id="rId42">
        <w:r w:rsidRPr="00705E0C">
          <w:rPr>
            <w:rStyle w:val="Hyperlink"/>
          </w:rPr>
          <w:t>Toolkit for Accessible and Inclusive Events</w:t>
        </w:r>
      </w:hyperlink>
      <w:r w:rsidRPr="006967E0">
        <w:t xml:space="preserve"> which aims to assist event organisers in creating an event that is accessible to all members of the community. The toolkit also provides a checklist of access solutions you could apply to your event</w:t>
      </w:r>
      <w:r>
        <w:t>.</w:t>
      </w:r>
      <w:bookmarkEnd w:id="38"/>
    </w:p>
    <w:p w:rsidR="00D6781F" w:rsidP="00DD2448" w:rsidRDefault="00ED5401" w14:paraId="2992471E" w14:textId="76BF2A66">
      <w:pPr>
        <w:pStyle w:val="Heading2"/>
        <w:tabs>
          <w:tab w:val="clear" w:pos="8846"/>
          <w:tab w:val="num" w:pos="907"/>
        </w:tabs>
        <w:ind w:left="907"/>
      </w:pPr>
      <w:bookmarkStart w:name="_Toc231368841" w:id="39"/>
      <w:r>
        <w:t>Draft event run sheet</w:t>
      </w:r>
      <w:bookmarkEnd w:id="39"/>
    </w:p>
    <w:p w:rsidR="00F86128" w:rsidP="00F86128" w:rsidRDefault="00F86128" w14:paraId="43A3DF4A" w14:textId="77777777">
      <w:pPr>
        <w:pStyle w:val="BodyText"/>
        <w:rPr>
          <w:kern w:val="2"/>
          <w:lang w:eastAsia="en-AU"/>
          <w14:ligatures w14:val="standardContextual"/>
        </w:rPr>
      </w:pPr>
      <w:r>
        <w:t>Shortlisted applicants must include a draft run sheet in the full grant application. The run sheet should outline the event structure and the types of speakers, performers or service providers you plan to engage.</w:t>
      </w:r>
    </w:p>
    <w:p w:rsidRPr="00F86128" w:rsidR="00D6781F" w:rsidP="00D6781F" w:rsidRDefault="00F86128" w14:paraId="08BBDF2A" w14:textId="05637EDB">
      <w:pPr>
        <w:pStyle w:val="BodyText"/>
        <w:rPr>
          <w:kern w:val="2"/>
          <w:lang w:eastAsia="en-AU"/>
          <w14:ligatures w14:val="standardContextual"/>
        </w:rPr>
      </w:pPr>
      <w:r>
        <w:t>You do not need to confirm event dates, times, venues or service providers at the application stage unless you are prepared to run the event even if you do not receive funding. Women NSW is not responsible for any costs you incur if your application is unsuccessful.</w:t>
      </w:r>
    </w:p>
    <w:p w:rsidRPr="00C8241E" w:rsidR="00C8241E" w:rsidP="00DD2448" w:rsidRDefault="00C8241E" w14:paraId="1BAAD852" w14:textId="77777777">
      <w:pPr>
        <w:pStyle w:val="Heading2"/>
        <w:tabs>
          <w:tab w:val="clear" w:pos="8846"/>
          <w:tab w:val="num" w:pos="907"/>
        </w:tabs>
        <w:ind w:left="907"/>
      </w:pPr>
      <w:bookmarkStart w:name="_Toc231368842" w:id="40"/>
      <w:r w:rsidRPr="00C8241E">
        <w:t>Prioritisation of projects</w:t>
      </w:r>
      <w:bookmarkEnd w:id="40"/>
      <w:r w:rsidRPr="00C8241E">
        <w:t> </w:t>
      </w:r>
    </w:p>
    <w:p w:rsidRPr="00C8241E" w:rsidR="00C8241E" w:rsidP="00C8241E" w:rsidRDefault="00C8241E" w14:paraId="04397246" w14:textId="1453C5F3">
      <w:pPr>
        <w:pStyle w:val="BodyText"/>
      </w:pPr>
      <w:r w:rsidRPr="00C8241E">
        <w:t>The Assessment Panel may take into account a range of factors when recommending a list of eligible applications for grant funding. In addition to performance against the assessment criteria (</w:t>
      </w:r>
      <w:r w:rsidRPr="00C8241E">
        <w:rPr>
          <w:b/>
          <w:bCs/>
        </w:rPr>
        <w:t xml:space="preserve">section </w:t>
      </w:r>
      <w:r w:rsidR="00094B15">
        <w:rPr>
          <w:b/>
          <w:bCs/>
        </w:rPr>
        <w:t>2.7.2</w:t>
      </w:r>
      <w:r w:rsidRPr="00C8241E">
        <w:t>) the Panel may take into account: </w:t>
      </w:r>
    </w:p>
    <w:p w:rsidRPr="00C8241E" w:rsidR="00C8241E" w:rsidP="007B0A9D" w:rsidRDefault="00C8241E" w14:paraId="2AE1888D" w14:textId="77777777">
      <w:pPr>
        <w:pStyle w:val="BodyText"/>
        <w:numPr>
          <w:ilvl w:val="0"/>
          <w:numId w:val="24"/>
        </w:numPr>
        <w:tabs>
          <w:tab w:val="clear" w:pos="720"/>
          <w:tab w:val="left" w:pos="714"/>
        </w:tabs>
      </w:pPr>
      <w:r w:rsidRPr="00C8241E">
        <w:t>Ensuring an equitable geographical spread of activities across NSW </w:t>
      </w:r>
    </w:p>
    <w:p w:rsidRPr="00C8241E" w:rsidR="00C8241E" w:rsidP="007B0A9D" w:rsidRDefault="00C8241E" w14:paraId="294047A4" w14:textId="77777777">
      <w:pPr>
        <w:pStyle w:val="BodyText"/>
        <w:numPr>
          <w:ilvl w:val="0"/>
          <w:numId w:val="25"/>
        </w:numPr>
        <w:tabs>
          <w:tab w:val="clear" w:pos="720"/>
          <w:tab w:val="left" w:pos="714"/>
        </w:tabs>
      </w:pPr>
      <w:r w:rsidRPr="00C8241E">
        <w:t>Ensuring a balance of projects supporting metropolitan and regional NSW communities. ‘Regional NSW’ refers to all of the parts of NSW that sit outside the metropolitan areas of Greater Sydney, Newcastle and Wollongong – see the Regional and Metropolitan boundaries maps at </w:t>
      </w:r>
      <w:r w:rsidRPr="00C8241E">
        <w:rPr>
          <w:b/>
          <w:bCs/>
        </w:rPr>
        <w:t>Appendix D</w:t>
      </w:r>
      <w:r w:rsidRPr="00C8241E">
        <w:t>. </w:t>
      </w:r>
    </w:p>
    <w:p w:rsidRPr="00C8241E" w:rsidR="00C8241E" w:rsidP="007B0A9D" w:rsidRDefault="00C8241E" w14:paraId="22091DD2" w14:textId="12D30DC4">
      <w:pPr>
        <w:pStyle w:val="BodyText"/>
        <w:numPr>
          <w:ilvl w:val="0"/>
          <w:numId w:val="26"/>
        </w:numPr>
        <w:tabs>
          <w:tab w:val="clear" w:pos="720"/>
          <w:tab w:val="left" w:pos="714"/>
        </w:tabs>
      </w:pPr>
      <w:r w:rsidRPr="00C8241E">
        <w:t>Ensuring an equitable spread of focus communities (</w:t>
      </w:r>
      <w:r w:rsidRPr="00C8241E">
        <w:rPr>
          <w:b/>
          <w:bCs/>
        </w:rPr>
        <w:t>section 1.</w:t>
      </w:r>
      <w:r w:rsidR="00094B15">
        <w:rPr>
          <w:b/>
          <w:bCs/>
        </w:rPr>
        <w:t>3</w:t>
      </w:r>
      <w:r w:rsidRPr="00C8241E">
        <w:t>) will be supported </w:t>
      </w:r>
    </w:p>
    <w:p w:rsidRPr="00D6781F" w:rsidR="00D6781F" w:rsidP="00D6781F" w:rsidRDefault="00D6781F" w14:paraId="5DA74B2F" w14:textId="77777777">
      <w:pPr>
        <w:pStyle w:val="BodyText"/>
        <w:sectPr w:rsidRPr="00D6781F" w:rsidR="00D6781F" w:rsidSect="00B72601">
          <w:headerReference w:type="even" r:id="rId43"/>
          <w:headerReference w:type="default" r:id="rId44"/>
          <w:footerReference w:type="even" r:id="rId45"/>
          <w:footerReference w:type="default" r:id="rId46"/>
          <w:headerReference w:type="first" r:id="rId47"/>
          <w:footerReference w:type="first" r:id="rId48"/>
          <w:pgSz w:w="11906" w:h="16838" w:orient="portrait" w:code="9"/>
          <w:pgMar w:top="851" w:right="851" w:bottom="851" w:left="851" w:header="397" w:footer="454" w:gutter="0"/>
          <w:cols w:space="708"/>
          <w:titlePg/>
          <w:docGrid w:linePitch="360"/>
        </w:sectPr>
      </w:pPr>
    </w:p>
    <w:p w:rsidR="00B93E20" w:rsidP="00B93E20" w:rsidRDefault="00766510" w14:paraId="75FC2FC0" w14:textId="77777777">
      <w:pPr>
        <w:pStyle w:val="DividerNumber"/>
      </w:pPr>
      <w:r>
        <w:t>3</w:t>
      </w:r>
    </w:p>
    <w:p w:rsidR="001359E7" w:rsidP="00B93E20" w:rsidRDefault="00737048" w14:paraId="66C0C53E" w14:textId="7369E3A4">
      <w:pPr>
        <w:pStyle w:val="DividerTitle"/>
      </w:pPr>
      <w:bookmarkStart w:name="_Toc156918594" w:id="41"/>
      <w:bookmarkStart w:name="_Toc231368843" w:id="42"/>
      <w:r>
        <w:t>Application</w:t>
      </w:r>
      <w:r w:rsidR="00EF6B9D">
        <w:t xml:space="preserve"> process</w:t>
      </w:r>
      <w:bookmarkEnd w:id="41"/>
      <w:bookmarkEnd w:id="42"/>
    </w:p>
    <w:p w:rsidRPr="00DF569B" w:rsidR="00DF569B" w:rsidP="00DF569B" w:rsidRDefault="00DF569B" w14:paraId="0C5BDC54" w14:textId="77777777">
      <w:pPr>
        <w:pStyle w:val="BodyText"/>
      </w:pPr>
      <w:r w:rsidRPr="00DF569B">
        <w:br w:type="page"/>
      </w:r>
    </w:p>
    <w:p w:rsidRPr="00EA5AD8" w:rsidR="00EA5AD8" w:rsidP="00EA5AD8" w:rsidRDefault="00E83C3D" w14:paraId="1F0B00B4" w14:textId="5F9DDD6A">
      <w:pPr>
        <w:pStyle w:val="Heading1"/>
        <w:rPr>
          <w:noProof/>
        </w:rPr>
      </w:pPr>
      <w:bookmarkStart w:name="_Toc156918595" w:id="43"/>
      <w:bookmarkStart w:name="_Toc231368844" w:id="44"/>
      <w:r>
        <w:rPr>
          <w:noProof/>
        </w:rPr>
        <w:t xml:space="preserve">Expression of Interest and </w:t>
      </w:r>
      <w:r w:rsidR="00FD28E8">
        <w:rPr>
          <w:noProof/>
        </w:rPr>
        <w:t>Application</w:t>
      </w:r>
      <w:r w:rsidR="00EF6B9D">
        <w:rPr>
          <w:noProof/>
        </w:rPr>
        <w:t xml:space="preserve"> process</w:t>
      </w:r>
      <w:bookmarkEnd w:id="43"/>
      <w:bookmarkEnd w:id="44"/>
    </w:p>
    <w:p w:rsidR="005C07B6" w:rsidP="00804A16" w:rsidRDefault="0025434A" w14:paraId="683C61F6" w14:textId="1DC08EBD">
      <w:pPr>
        <w:pStyle w:val="BodyText"/>
      </w:pPr>
      <w:bookmarkStart w:name="_Toc156918596" w:id="45"/>
      <w:r>
        <w:t>There are two st</w:t>
      </w:r>
      <w:r w:rsidR="005C07B6">
        <w:t>eps to apply for a</w:t>
      </w:r>
      <w:r w:rsidR="009755E6">
        <w:t xml:space="preserve"> Women’s Week </w:t>
      </w:r>
      <w:r w:rsidR="00D33C95">
        <w:t>G</w:t>
      </w:r>
      <w:r w:rsidR="00366B34">
        <w:t>rant.</w:t>
      </w:r>
    </w:p>
    <w:p w:rsidR="0086203C" w:rsidP="00BE1845" w:rsidRDefault="005C07B6" w14:paraId="570A2E97" w14:textId="77777777">
      <w:pPr>
        <w:pStyle w:val="BodyText"/>
        <w:numPr>
          <w:ilvl w:val="0"/>
          <w:numId w:val="43"/>
        </w:numPr>
      </w:pPr>
      <w:r>
        <w:t xml:space="preserve">First, submit an </w:t>
      </w:r>
      <w:r w:rsidRPr="00BE1845">
        <w:rPr>
          <w:b/>
        </w:rPr>
        <w:t>Expression of Interest</w:t>
      </w:r>
      <w:r w:rsidR="00944A11">
        <w:t xml:space="preserve">, due by </w:t>
      </w:r>
      <w:r w:rsidRPr="00BE1845" w:rsidR="00944A11">
        <w:rPr>
          <w:b/>
        </w:rPr>
        <w:t>7 August 2026</w:t>
      </w:r>
      <w:r w:rsidR="0086203C">
        <w:t>.</w:t>
      </w:r>
    </w:p>
    <w:p w:rsidR="00B41029" w:rsidP="00BE1845" w:rsidRDefault="00B348FE" w14:paraId="3561FD4D" w14:textId="59AEB98C">
      <w:pPr>
        <w:pStyle w:val="BodyText"/>
        <w:numPr>
          <w:ilvl w:val="0"/>
          <w:numId w:val="43"/>
        </w:numPr>
      </w:pPr>
      <w:r>
        <w:t>If your</w:t>
      </w:r>
      <w:r w:rsidR="0086203C">
        <w:t xml:space="preserve"> Expression of Interest </w:t>
      </w:r>
      <w:r>
        <w:t xml:space="preserve">is successful you </w:t>
      </w:r>
      <w:r w:rsidR="0086203C">
        <w:t xml:space="preserve">will then be </w:t>
      </w:r>
      <w:r>
        <w:t xml:space="preserve">invited to submit a </w:t>
      </w:r>
      <w:r w:rsidRPr="00F90C57" w:rsidR="00F90C57">
        <w:rPr>
          <w:b/>
          <w:bCs/>
        </w:rPr>
        <w:t>F</w:t>
      </w:r>
      <w:r w:rsidRPr="00F90C57">
        <w:rPr>
          <w:b/>
          <w:bCs/>
        </w:rPr>
        <w:t xml:space="preserve">ull </w:t>
      </w:r>
      <w:r w:rsidRPr="00BE1845">
        <w:rPr>
          <w:b/>
        </w:rPr>
        <w:t>Grant Application</w:t>
      </w:r>
      <w:r w:rsidRPr="00BE1845" w:rsidR="00EA3B83">
        <w:t xml:space="preserve">, due </w:t>
      </w:r>
      <w:r w:rsidR="00EA3B83">
        <w:rPr>
          <w:b/>
          <w:bCs/>
        </w:rPr>
        <w:t>28 September 2026</w:t>
      </w:r>
      <w:r w:rsidR="00B41029">
        <w:t>.</w:t>
      </w:r>
    </w:p>
    <w:p w:rsidR="00916937" w:rsidRDefault="00916937" w14:paraId="0330BB2A" w14:textId="77777777">
      <w:pPr>
        <w:pStyle w:val="BodyText"/>
        <w:rPr>
          <w:kern w:val="2"/>
          <w:lang w:val="en-US" w:eastAsia="en-US"/>
          <w14:ligatures w14:val="standardContextual"/>
        </w:rPr>
      </w:pPr>
      <w:r>
        <w:t>This two-stage process reduces the administrative burden on applicants. It allows organisations to submit a simpler Expression of Interest first, so those that are not shortlisted do not need to spend time preparing the additional information and supporting documents required for a full grant application.</w:t>
      </w:r>
    </w:p>
    <w:p w:rsidR="00E079DD" w:rsidP="00804A16" w:rsidRDefault="00132318" w14:paraId="7D4A9E12" w14:textId="7F309ADC">
      <w:pPr>
        <w:pStyle w:val="BodyText"/>
      </w:pPr>
      <w:r>
        <w:t>Please note that t</w:t>
      </w:r>
      <w:r w:rsidR="00E079DD">
        <w:t>his grant program is highly competitive</w:t>
      </w:r>
      <w:r>
        <w:t>:</w:t>
      </w:r>
    </w:p>
    <w:tbl>
      <w:tblPr>
        <w:tblStyle w:val="GridTable4-Accent4"/>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8"/>
        <w:gridCol w:w="3398"/>
        <w:gridCol w:w="3398"/>
      </w:tblGrid>
      <w:tr w:rsidRPr="0044215F" w:rsidR="00132318" w14:paraId="6F59CC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rsidR="00132318" w:rsidRDefault="00132318" w14:paraId="3CC60968" w14:textId="77777777">
            <w:pPr>
              <w:pStyle w:val="BodyText"/>
            </w:pPr>
          </w:p>
        </w:tc>
        <w:tc>
          <w:tcPr>
            <w:tcW w:w="3398" w:type="dxa"/>
          </w:tcPr>
          <w:p w:rsidRPr="0044215F" w:rsidR="00132318" w:rsidRDefault="00132318" w14:paraId="1463BFDD" w14:textId="77777777">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44215F">
              <w:rPr>
                <w:b w:val="0"/>
                <w:bCs w:val="0"/>
              </w:rPr>
              <w:t>Total number of applications</w:t>
            </w:r>
          </w:p>
        </w:tc>
        <w:tc>
          <w:tcPr>
            <w:tcW w:w="3398" w:type="dxa"/>
          </w:tcPr>
          <w:p w:rsidRPr="0044215F" w:rsidR="00132318" w:rsidRDefault="00132318" w14:paraId="51C43609" w14:textId="77777777">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44215F">
              <w:rPr>
                <w:b w:val="0"/>
                <w:bCs w:val="0"/>
              </w:rPr>
              <w:t>Total number of grants</w:t>
            </w:r>
          </w:p>
        </w:tc>
      </w:tr>
      <w:tr w:rsidR="00132318" w14:paraId="31A146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rsidRPr="0044215F" w:rsidR="00132318" w:rsidRDefault="00132318" w14:paraId="62FFF91E" w14:textId="77777777">
            <w:pPr>
              <w:pStyle w:val="BodyText"/>
              <w:rPr>
                <w:b w:val="0"/>
                <w:bCs w:val="0"/>
              </w:rPr>
            </w:pPr>
            <w:r w:rsidRPr="0044215F">
              <w:rPr>
                <w:b w:val="0"/>
                <w:bCs w:val="0"/>
              </w:rPr>
              <w:t>2026 Women’s Week</w:t>
            </w:r>
          </w:p>
        </w:tc>
        <w:tc>
          <w:tcPr>
            <w:tcW w:w="3398" w:type="dxa"/>
            <w:vAlign w:val="center"/>
          </w:tcPr>
          <w:p w:rsidR="00132318" w:rsidRDefault="00132318" w14:paraId="1104EF02" w14:textId="77777777">
            <w:pPr>
              <w:pStyle w:val="BodyText"/>
              <w:jc w:val="center"/>
              <w:cnfStyle w:val="000000100000" w:firstRow="0" w:lastRow="0" w:firstColumn="0" w:lastColumn="0" w:oddVBand="0" w:evenVBand="0" w:oddHBand="1" w:evenHBand="0" w:firstRowFirstColumn="0" w:firstRowLastColumn="0" w:lastRowFirstColumn="0" w:lastRowLastColumn="0"/>
            </w:pPr>
            <w:r>
              <w:t>248</w:t>
            </w:r>
          </w:p>
        </w:tc>
        <w:tc>
          <w:tcPr>
            <w:tcW w:w="3398" w:type="dxa"/>
            <w:vAlign w:val="center"/>
          </w:tcPr>
          <w:p w:rsidR="00132318" w:rsidRDefault="00132318" w14:paraId="0551E3EA" w14:textId="77777777">
            <w:pPr>
              <w:pStyle w:val="BodyText"/>
              <w:jc w:val="center"/>
              <w:cnfStyle w:val="000000100000" w:firstRow="0" w:lastRow="0" w:firstColumn="0" w:lastColumn="0" w:oddVBand="0" w:evenVBand="0" w:oddHBand="1" w:evenHBand="0" w:firstRowFirstColumn="0" w:firstRowLastColumn="0" w:lastRowFirstColumn="0" w:lastRowLastColumn="0"/>
            </w:pPr>
            <w:r>
              <w:t>12</w:t>
            </w:r>
          </w:p>
        </w:tc>
      </w:tr>
      <w:tr w:rsidR="00132318" w14:paraId="33A2F448" w14:textId="77777777">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rsidRPr="0044215F" w:rsidR="00132318" w:rsidRDefault="00132318" w14:paraId="13230253" w14:textId="77777777">
            <w:pPr>
              <w:pStyle w:val="BodyText"/>
            </w:pPr>
            <w:r w:rsidRPr="00F76588">
              <w:rPr>
                <w:b w:val="0"/>
                <w:bCs w:val="0"/>
              </w:rPr>
              <w:t>2025 Women’s Week</w:t>
            </w:r>
          </w:p>
        </w:tc>
        <w:tc>
          <w:tcPr>
            <w:tcW w:w="3398" w:type="dxa"/>
            <w:shd w:val="clear" w:color="auto" w:fill="E8F8FF" w:themeFill="accent4" w:themeFillTint="33"/>
            <w:vAlign w:val="center"/>
          </w:tcPr>
          <w:p w:rsidR="00132318" w:rsidRDefault="00132318" w14:paraId="411CD8D5" w14:textId="77777777">
            <w:pPr>
              <w:pStyle w:val="BodyText"/>
              <w:jc w:val="center"/>
              <w:cnfStyle w:val="000000000000" w:firstRow="0" w:lastRow="0" w:firstColumn="0" w:lastColumn="0" w:oddVBand="0" w:evenVBand="0" w:oddHBand="0" w:evenHBand="0" w:firstRowFirstColumn="0" w:firstRowLastColumn="0" w:lastRowFirstColumn="0" w:lastRowLastColumn="0"/>
            </w:pPr>
            <w:r>
              <w:t>215</w:t>
            </w:r>
          </w:p>
        </w:tc>
        <w:tc>
          <w:tcPr>
            <w:tcW w:w="3398" w:type="dxa"/>
            <w:shd w:val="clear" w:color="auto" w:fill="E8F8FF" w:themeFill="accent4" w:themeFillTint="33"/>
            <w:vAlign w:val="center"/>
          </w:tcPr>
          <w:p w:rsidR="00132318" w:rsidRDefault="00132318" w14:paraId="0AB74371" w14:textId="77777777">
            <w:pPr>
              <w:pStyle w:val="BodyText"/>
              <w:jc w:val="center"/>
              <w:cnfStyle w:val="000000000000" w:firstRow="0" w:lastRow="0" w:firstColumn="0" w:lastColumn="0" w:oddVBand="0" w:evenVBand="0" w:oddHBand="0" w:evenHBand="0" w:firstRowFirstColumn="0" w:firstRowLastColumn="0" w:lastRowFirstColumn="0" w:lastRowLastColumn="0"/>
            </w:pPr>
            <w:r>
              <w:t>15</w:t>
            </w:r>
          </w:p>
        </w:tc>
      </w:tr>
    </w:tbl>
    <w:p w:rsidRPr="007D0088" w:rsidR="00132318" w:rsidP="00132318" w:rsidRDefault="00132318" w14:paraId="5E2F881C" w14:textId="77777777">
      <w:pPr>
        <w:pStyle w:val="BodyText"/>
      </w:pPr>
      <w:r>
        <w:t xml:space="preserve">For an indication of the types of events that have been successful previously, please see </w:t>
      </w:r>
      <w:hyperlink w:history="1" r:id="rId49">
        <w:r w:rsidRPr="00D6319F">
          <w:rPr>
            <w:rStyle w:val="Hyperlink"/>
          </w:rPr>
          <w:t>Grant recipients | NSW Government</w:t>
        </w:r>
      </w:hyperlink>
      <w:r>
        <w:t xml:space="preserve"> .</w:t>
      </w:r>
    </w:p>
    <w:p w:rsidRPr="001C45AC" w:rsidR="004B47C9" w:rsidP="001C45AC" w:rsidRDefault="004B47C9" w14:paraId="1EC9EB8A" w14:textId="7706363A">
      <w:pPr>
        <w:pStyle w:val="BodyText"/>
      </w:pPr>
      <w:r w:rsidRPr="001C45AC">
        <w:t xml:space="preserve">Frequently Asked Questions (FAQs) to assist applicants with the Expression of Interest and </w:t>
      </w:r>
      <w:r w:rsidR="001C45AC">
        <w:t xml:space="preserve">Full Grant </w:t>
      </w:r>
      <w:r w:rsidRPr="001C45AC">
        <w:t xml:space="preserve">application processes </w:t>
      </w:r>
      <w:r w:rsidRPr="001C45AC" w:rsidR="006A3EB9">
        <w:t>will be</w:t>
      </w:r>
      <w:r w:rsidRPr="001C45AC">
        <w:t xml:space="preserve"> available</w:t>
      </w:r>
      <w:r w:rsidRPr="001C45AC" w:rsidR="006A3EB9">
        <w:t xml:space="preserve"> on the </w:t>
      </w:r>
      <w:r w:rsidR="00F078E4">
        <w:t>2027</w:t>
      </w:r>
      <w:r w:rsidRPr="001C45AC" w:rsidR="001C45AC">
        <w:t xml:space="preserve"> Women’s Week Grant</w:t>
      </w:r>
      <w:r w:rsidR="00D33C95">
        <w:t xml:space="preserve">s </w:t>
      </w:r>
      <w:r w:rsidRPr="001C45AC" w:rsidR="001C45AC">
        <w:t>website.</w:t>
      </w:r>
    </w:p>
    <w:p w:rsidR="004B640B" w:rsidP="00DD2448" w:rsidRDefault="004B640B" w14:paraId="133EFE02" w14:textId="77A9DB84">
      <w:pPr>
        <w:pStyle w:val="Heading2"/>
        <w:tabs>
          <w:tab w:val="clear" w:pos="8846"/>
          <w:tab w:val="num" w:pos="907"/>
        </w:tabs>
        <w:ind w:left="907"/>
      </w:pPr>
      <w:bookmarkStart w:name="_Toc231368845" w:id="46"/>
      <w:r>
        <w:t>How to apply</w:t>
      </w:r>
      <w:bookmarkEnd w:id="46"/>
    </w:p>
    <w:p w:rsidR="00524854" w:rsidP="007F6A3E" w:rsidRDefault="004B640B" w14:paraId="76A16597" w14:textId="7CD27A51">
      <w:pPr>
        <w:pStyle w:val="Heading3"/>
        <w:tabs>
          <w:tab w:val="num" w:pos="993"/>
        </w:tabs>
        <w:ind w:left="879" w:hanging="879"/>
      </w:pPr>
      <w:bookmarkStart w:name="_Toc231368846" w:id="47"/>
      <w:r>
        <w:t xml:space="preserve">Stage One - </w:t>
      </w:r>
      <w:r w:rsidR="00524854">
        <w:t>Expression of Interest</w:t>
      </w:r>
      <w:bookmarkEnd w:id="47"/>
    </w:p>
    <w:bookmarkEnd w:id="45"/>
    <w:p w:rsidR="00FD2B84" w:rsidP="00FD2B84" w:rsidRDefault="00FD2B84" w14:paraId="3C383BF9" w14:textId="77777777">
      <w:pPr>
        <w:pStyle w:val="BodyText"/>
        <w:rPr>
          <w:kern w:val="2"/>
          <w:lang w:eastAsia="en-AU"/>
          <w14:ligatures w14:val="standardContextual"/>
        </w:rPr>
      </w:pPr>
      <w:r>
        <w:t xml:space="preserve">Eligible organisations can submit one EOI through SmartyGrants from </w:t>
      </w:r>
      <w:r w:rsidRPr="00FD2B84">
        <w:rPr>
          <w:b/>
          <w:bCs/>
        </w:rPr>
        <w:t>20 July to 7 August 2026</w:t>
      </w:r>
      <w:r>
        <w:t>. You will receive an automated email when Women NSW receives your EOI.</w:t>
      </w:r>
    </w:p>
    <w:p w:rsidR="00FD2B84" w:rsidP="00FD2B84" w:rsidRDefault="00FD2B84" w14:paraId="54618B35" w14:textId="77777777">
      <w:pPr>
        <w:pStyle w:val="BodyText"/>
      </w:pPr>
      <w:r>
        <w:t>If your organisation submits more than one EOI, only the first one will be assessed. All later submissions will be ineligible.</w:t>
      </w:r>
    </w:p>
    <w:p w:rsidR="00613978" w:rsidP="00613978" w:rsidRDefault="00613978" w14:paraId="04CE59E4" w14:textId="77777777">
      <w:pPr>
        <w:pStyle w:val="BodyText"/>
        <w:rPr>
          <w:rStyle w:val="normaltextrun"/>
        </w:rPr>
      </w:pPr>
      <w:r>
        <w:rPr>
          <w:rStyle w:val="normaltextrun"/>
        </w:rPr>
        <w:t>EOIs will ask two questions:</w:t>
      </w:r>
    </w:p>
    <w:p w:rsidRPr="00BE1845" w:rsidR="00613978" w:rsidP="00613978" w:rsidRDefault="00613978" w14:paraId="7B5B3998" w14:textId="77777777">
      <w:pPr>
        <w:pStyle w:val="ListBullet"/>
        <w:rPr>
          <w:rStyle w:val="normaltextrun"/>
          <w:b/>
          <w:bCs/>
        </w:rPr>
      </w:pPr>
      <w:r w:rsidRPr="00BE1845">
        <w:rPr>
          <w:rStyle w:val="normaltextrun"/>
          <w:b/>
          <w:bCs/>
        </w:rPr>
        <w:t>What is your event and why should it be funded?</w:t>
      </w:r>
    </w:p>
    <w:p w:rsidRPr="00BE1845" w:rsidR="00613978" w:rsidP="00613978" w:rsidRDefault="00613978" w14:paraId="75BD7E24" w14:textId="77777777">
      <w:pPr>
        <w:pStyle w:val="ListBullet"/>
        <w:rPr>
          <w:rStyle w:val="normaltextrun"/>
          <w:b/>
          <w:bCs/>
        </w:rPr>
      </w:pPr>
      <w:r w:rsidRPr="00BE1845">
        <w:rPr>
          <w:rStyle w:val="normaltextrun"/>
          <w:b/>
          <w:bCs/>
        </w:rPr>
        <w:t>How will your event benefit women and girls in NSW?</w:t>
      </w:r>
    </w:p>
    <w:p w:rsidR="00FD2B84" w:rsidP="00FD2B84" w:rsidRDefault="00FD2B84" w14:paraId="3D266298" w14:textId="286170C1">
      <w:pPr>
        <w:pStyle w:val="BodyText"/>
        <w:rPr>
          <w:kern w:val="2"/>
          <w:lang w:eastAsia="en-AU"/>
          <w14:ligatures w14:val="standardContextual"/>
        </w:rPr>
      </w:pPr>
      <w:r>
        <w:t xml:space="preserve">Your </w:t>
      </w:r>
      <w:r w:rsidR="00ED073B">
        <w:t>answer</w:t>
      </w:r>
      <w:r w:rsidR="00E40919">
        <w:t>s</w:t>
      </w:r>
      <w:r w:rsidR="00ED073B">
        <w:t xml:space="preserve"> should</w:t>
      </w:r>
      <w:r>
        <w:t xml:space="preserve"> </w:t>
      </w:r>
      <w:r w:rsidR="00380645">
        <w:t>cover</w:t>
      </w:r>
      <w:r>
        <w:t>:</w:t>
      </w:r>
    </w:p>
    <w:p w:rsidR="00FD2B84" w:rsidP="00FD2B84" w:rsidRDefault="00FD2B84" w14:paraId="04A1421B" w14:textId="77777777">
      <w:pPr>
        <w:pStyle w:val="ListBullet"/>
      </w:pPr>
      <w:r>
        <w:t>A description of the event, how it will be delivered and how it will be of benefit to participants;</w:t>
      </w:r>
    </w:p>
    <w:p w:rsidR="00FD2B84" w:rsidP="00FD2B84" w:rsidRDefault="00FD2B84" w14:paraId="3971B3F7" w14:textId="77777777">
      <w:pPr>
        <w:pStyle w:val="ListBullet"/>
      </w:pPr>
      <w:r>
        <w:t>Details about your organisation and your experience delivering events;</w:t>
      </w:r>
    </w:p>
    <w:p w:rsidR="00FD2B84" w:rsidP="00FD2B84" w:rsidRDefault="00FD2B84" w14:paraId="5A11E05F" w14:textId="77777777">
      <w:pPr>
        <w:pStyle w:val="ListBullet"/>
      </w:pPr>
      <w:r>
        <w:t>The focus community you are targeting with your event and your connection to them;</w:t>
      </w:r>
    </w:p>
    <w:p w:rsidR="00FD2B84" w:rsidP="00FD2B84" w:rsidRDefault="00FD2B84" w14:paraId="7AD98DF3" w14:textId="77777777">
      <w:pPr>
        <w:pStyle w:val="ListBullet"/>
      </w:pPr>
      <w:r>
        <w:t>The location(s) for the event;</w:t>
      </w:r>
    </w:p>
    <w:p w:rsidR="00FD2B84" w:rsidP="00FD2B84" w:rsidRDefault="00FD2B84" w14:paraId="0727A3A2" w14:textId="77777777">
      <w:pPr>
        <w:pStyle w:val="ListBullet"/>
      </w:pPr>
      <w:r>
        <w:t>An overview of the funding you are seeking.</w:t>
      </w:r>
    </w:p>
    <w:p w:rsidR="00FD2B84" w:rsidP="00FD2B84" w:rsidRDefault="00FD2B84" w14:paraId="16BD372D" w14:textId="77777777">
      <w:pPr>
        <w:pStyle w:val="BodyText"/>
        <w:rPr>
          <w:kern w:val="2"/>
          <w:lang w:eastAsia="en-AU"/>
          <w14:ligatures w14:val="standardContextual"/>
        </w:rPr>
      </w:pPr>
      <w:r>
        <w:t xml:space="preserve">You can ask for a written EOI to be reopened until </w:t>
      </w:r>
      <w:r>
        <w:rPr>
          <w:b/>
          <w:bCs/>
        </w:rPr>
        <w:t>7 August 2026</w:t>
      </w:r>
      <w:r>
        <w:t xml:space="preserve">. To do this, email </w:t>
      </w:r>
      <w:hyperlink w:history="1" r:id="rId50">
        <w:r>
          <w:rPr>
            <w:rStyle w:val="Hyperlink"/>
          </w:rPr>
          <w:t>wnswgrants@tco.nsw.gov.au</w:t>
        </w:r>
      </w:hyperlink>
      <w:r>
        <w:t>.</w:t>
      </w:r>
    </w:p>
    <w:p w:rsidR="00FD2B84" w:rsidP="00FD2B84" w:rsidRDefault="00FD2B84" w14:paraId="73FA6B19" w14:textId="77777777">
      <w:pPr>
        <w:pStyle w:val="BodyText"/>
        <w:rPr>
          <w:kern w:val="2"/>
          <w:lang w:eastAsia="en-AU"/>
          <w14:ligatures w14:val="standardContextual"/>
        </w:rPr>
      </w:pPr>
      <w:r>
        <w:t xml:space="preserve">Submit your form in SmartyGrants </w:t>
      </w:r>
      <w:r>
        <w:rPr>
          <w:b/>
          <w:bCs/>
        </w:rPr>
        <w:t>at least two hours before the deadline</w:t>
      </w:r>
      <w:r>
        <w:t xml:space="preserve"> to allow time for documents to upload properly. </w:t>
      </w:r>
      <w:r>
        <w:rPr>
          <w:u w:val="single"/>
        </w:rPr>
        <w:t>Late applications will not be accepted.</w:t>
      </w:r>
    </w:p>
    <w:p w:rsidR="00FD2B84" w:rsidP="00FD2B84" w:rsidRDefault="00FD2B84" w14:paraId="68EB8F4C" w14:textId="77777777">
      <w:pPr>
        <w:pStyle w:val="BodyText"/>
        <w:rPr>
          <w:kern w:val="2"/>
          <w:lang w:eastAsia="en-AU"/>
          <w14:ligatures w14:val="standardContextual"/>
        </w:rPr>
      </w:pPr>
      <w:r>
        <w:t>Women NSW will first check EOIs for eligibility and then assess them against the assessment criteria. Shortlisted organisations will be invited to submit a full grant application for the 2027 Women’s Week Grants.</w:t>
      </w:r>
    </w:p>
    <w:p w:rsidRPr="007F6A3E" w:rsidR="00FD2B84" w:rsidP="00FD2B84" w:rsidRDefault="00FD2B84" w14:paraId="2FE54222" w14:textId="77777777">
      <w:pPr>
        <w:pStyle w:val="BodyText"/>
        <w:rPr>
          <w:b/>
          <w:bCs/>
        </w:rPr>
      </w:pPr>
      <w:r w:rsidRPr="007F6A3E">
        <w:rPr>
          <w:b/>
          <w:bCs/>
        </w:rPr>
        <w:t>Applicants will not be able to submit a full grant application without first submitting an EOI.</w:t>
      </w:r>
    </w:p>
    <w:p w:rsidR="00FD2B84" w:rsidP="00FD2B84" w:rsidRDefault="00FD2B84" w14:paraId="0926DEEF" w14:textId="77777777">
      <w:pPr>
        <w:pStyle w:val="BodyText"/>
        <w:rPr>
          <w:kern w:val="2"/>
          <w:lang w:eastAsia="en-AU"/>
          <w14:ligatures w14:val="standardContextual"/>
        </w:rPr>
      </w:pPr>
      <w:r>
        <w:t>Applicants must not provide false or misleading information. If they do, the EOI will be ineligible.</w:t>
      </w:r>
    </w:p>
    <w:p w:rsidR="00EF6B9D" w:rsidP="007F6A3E" w:rsidRDefault="003664E7" w14:paraId="039C2B54" w14:textId="0EB49245">
      <w:pPr>
        <w:pStyle w:val="Heading3"/>
        <w:tabs>
          <w:tab w:val="num" w:pos="993"/>
        </w:tabs>
        <w:ind w:left="879" w:hanging="879"/>
      </w:pPr>
      <w:bookmarkStart w:name="_Toc231368847" w:id="48"/>
      <w:r>
        <w:t xml:space="preserve">Stage Two – Full Grant </w:t>
      </w:r>
      <w:r w:rsidR="00475D54">
        <w:t>Application</w:t>
      </w:r>
      <w:r w:rsidR="0008036B">
        <w:t xml:space="preserve"> (shortlisted applicants only)</w:t>
      </w:r>
      <w:bookmarkEnd w:id="48"/>
    </w:p>
    <w:p w:rsidR="008B5A35" w:rsidP="008B5A35" w:rsidRDefault="008B5A35" w14:paraId="45B2DA1A" w14:textId="77777777">
      <w:pPr>
        <w:pStyle w:val="BodyText"/>
        <w:rPr>
          <w:kern w:val="2"/>
          <w:lang w:eastAsia="en-AU"/>
          <w14:ligatures w14:val="standardContextual"/>
        </w:rPr>
      </w:pPr>
      <w:r>
        <w:t xml:space="preserve">Shortlisted organisations must submit a full grant application through SmartyGrants between </w:t>
      </w:r>
      <w:r>
        <w:rPr>
          <w:b/>
          <w:bCs/>
        </w:rPr>
        <w:t>10am on 14 September 2026</w:t>
      </w:r>
      <w:r>
        <w:t xml:space="preserve"> and </w:t>
      </w:r>
      <w:r>
        <w:rPr>
          <w:b/>
          <w:bCs/>
        </w:rPr>
        <w:t>3pm on 28 September 2026</w:t>
      </w:r>
      <w:r>
        <w:t>.</w:t>
      </w:r>
    </w:p>
    <w:p w:rsidR="008B5A35" w:rsidP="008B5A35" w:rsidRDefault="008B5A35" w14:paraId="7965E7C4" w14:textId="77777777">
      <w:pPr>
        <w:pStyle w:val="BodyText"/>
        <w:rPr>
          <w:kern w:val="2"/>
          <w:lang w:eastAsia="en-AU"/>
          <w14:ligatures w14:val="standardContextual"/>
        </w:rPr>
      </w:pPr>
      <w:r>
        <w:t xml:space="preserve">Submit your application in SmartyGrants </w:t>
      </w:r>
      <w:r>
        <w:rPr>
          <w:b/>
          <w:bCs/>
        </w:rPr>
        <w:t>at least two hours before the deadline</w:t>
      </w:r>
      <w:r>
        <w:t xml:space="preserve"> to allow time for documents to upload. </w:t>
      </w:r>
      <w:r>
        <w:rPr>
          <w:u w:val="single"/>
        </w:rPr>
        <w:t>Late applications will not be accepted.</w:t>
      </w:r>
    </w:p>
    <w:p w:rsidR="008B5A35" w:rsidP="008B5A35" w:rsidRDefault="00C24F6C" w14:paraId="55793F9D" w14:textId="34FD9331">
      <w:pPr>
        <w:pStyle w:val="BodyText"/>
        <w:rPr>
          <w:kern w:val="2"/>
          <w:lang w:eastAsia="en-AU"/>
          <w14:ligatures w14:val="standardContextual"/>
        </w:rPr>
      </w:pPr>
      <w:r>
        <w:t>If your a</w:t>
      </w:r>
      <w:r w:rsidR="008B5A35">
        <w:t xml:space="preserve">pplication </w:t>
      </w:r>
      <w:r>
        <w:t xml:space="preserve">is </w:t>
      </w:r>
      <w:r w:rsidR="00016482">
        <w:t xml:space="preserve">successfully </w:t>
      </w:r>
      <w:r w:rsidR="008B5A35">
        <w:t>submitted online through SmartyGrants</w:t>
      </w:r>
      <w:r w:rsidR="00927EA7">
        <w:t>, you</w:t>
      </w:r>
      <w:r w:rsidR="008B5A35">
        <w:t xml:space="preserve"> will receive an automated email </w:t>
      </w:r>
      <w:r w:rsidR="009237A3">
        <w:t>saying</w:t>
      </w:r>
      <w:r w:rsidR="008B5A35">
        <w:t xml:space="preserve"> Women NSW receive</w:t>
      </w:r>
      <w:r w:rsidR="009237A3">
        <w:t>d</w:t>
      </w:r>
      <w:r w:rsidR="008B5A35">
        <w:t xml:space="preserve"> your application.</w:t>
      </w:r>
    </w:p>
    <w:p w:rsidR="008B5A35" w:rsidP="008B5A35" w:rsidRDefault="008B5A35" w14:paraId="278A5C27" w14:textId="77777777">
      <w:pPr>
        <w:pStyle w:val="BodyText"/>
        <w:rPr>
          <w:kern w:val="2"/>
          <w:lang w:eastAsia="en-AU"/>
          <w14:ligatures w14:val="standardContextual"/>
        </w:rPr>
      </w:pPr>
      <w:r>
        <w:t>Your application must include:</w:t>
      </w:r>
    </w:p>
    <w:p w:rsidRPr="00BE1845" w:rsidR="009C5AB3" w:rsidP="008B5A35" w:rsidRDefault="009C5AB3" w14:paraId="12BF88E6" w14:textId="1231984B">
      <w:pPr>
        <w:pStyle w:val="ListBullet"/>
        <w:numPr>
          <w:ilvl w:val="1"/>
          <w:numId w:val="9"/>
        </w:numPr>
        <w:suppressAutoHyphens w:val="0"/>
        <w:rPr>
          <w:rFonts w:cstheme="minorBidi"/>
          <w:kern w:val="2"/>
          <w:szCs w:val="22"/>
          <w:lang w:eastAsia="en-AU"/>
          <w14:ligatures w14:val="standardContextual"/>
        </w:rPr>
      </w:pPr>
      <w:r>
        <w:rPr>
          <w:rFonts w:cstheme="minorBidi"/>
          <w:kern w:val="2"/>
          <w:szCs w:val="22"/>
          <w:lang w:eastAsia="en-AU"/>
          <w14:ligatures w14:val="standardContextual"/>
        </w:rPr>
        <w:t xml:space="preserve">A detailed </w:t>
      </w:r>
      <w:r w:rsidR="00363355">
        <w:rPr>
          <w:rFonts w:cstheme="minorBidi"/>
          <w:kern w:val="2"/>
          <w:szCs w:val="22"/>
          <w:lang w:eastAsia="en-AU"/>
          <w14:ligatures w14:val="standardContextual"/>
        </w:rPr>
        <w:t>budget table explaining how grant funding will be spent</w:t>
      </w:r>
    </w:p>
    <w:p w:rsidR="008B5A35" w:rsidP="008B5A35" w:rsidRDefault="008B5A35" w14:paraId="01FE1026" w14:textId="71E5AA34">
      <w:pPr>
        <w:pStyle w:val="ListBullet"/>
        <w:numPr>
          <w:ilvl w:val="1"/>
          <w:numId w:val="9"/>
        </w:numPr>
        <w:suppressAutoHyphens w:val="0"/>
        <w:rPr>
          <w:rFonts w:cstheme="minorBidi"/>
          <w:kern w:val="2"/>
          <w:szCs w:val="22"/>
          <w:lang w:eastAsia="en-AU"/>
          <w14:ligatures w14:val="standardContextual"/>
        </w:rPr>
      </w:pPr>
      <w:r>
        <w:rPr>
          <w:rFonts w:cstheme="minorBidi"/>
        </w:rPr>
        <w:t>evidence of current public liability insurance of at least $10 million</w:t>
      </w:r>
    </w:p>
    <w:p w:rsidR="008B5A35" w:rsidP="008B5A35" w:rsidRDefault="008B5A35" w14:paraId="0ABE3C54" w14:textId="77777777">
      <w:pPr>
        <w:pStyle w:val="ListBullet"/>
        <w:numPr>
          <w:ilvl w:val="1"/>
          <w:numId w:val="9"/>
        </w:numPr>
        <w:suppressAutoHyphens w:val="0"/>
        <w:rPr>
          <w:rFonts w:cstheme="minorBidi"/>
        </w:rPr>
      </w:pPr>
      <w:r>
        <w:rPr>
          <w:rFonts w:cstheme="minorBidi"/>
        </w:rPr>
        <w:t>a draft run sheet for the event</w:t>
      </w:r>
    </w:p>
    <w:p w:rsidR="008B5A35" w:rsidP="008B5A35" w:rsidRDefault="008B5A35" w14:paraId="3F1D10AD" w14:textId="77777777">
      <w:pPr>
        <w:pStyle w:val="BodyText"/>
        <w:rPr>
          <w:kern w:val="2"/>
          <w:lang w:eastAsia="en-AU"/>
          <w14:ligatures w14:val="standardContextual"/>
        </w:rPr>
      </w:pPr>
      <w:r>
        <w:t xml:space="preserve">You can create a SmartyFile profile for your organisation if you want to collaborate with team members, pre-fill form information, and manage submissions across different funders. To learn more, see </w:t>
      </w:r>
      <w:hyperlink w:history="1" r:id="rId51">
        <w:r>
          <w:rPr>
            <w:rStyle w:val="Hyperlink"/>
          </w:rPr>
          <w:t>About SmartyFile</w:t>
        </w:r>
      </w:hyperlink>
      <w:r>
        <w:t>.</w:t>
      </w:r>
    </w:p>
    <w:p w:rsidR="008B5A35" w:rsidP="008B5A35" w:rsidRDefault="008B5A35" w14:paraId="5915831F" w14:textId="77777777">
      <w:pPr>
        <w:pStyle w:val="BodyText"/>
        <w:rPr>
          <w:kern w:val="2"/>
          <w:lang w:eastAsia="en-AU"/>
          <w14:ligatures w14:val="standardContextual"/>
        </w:rPr>
      </w:pPr>
      <w:r>
        <w:t>To support accessibility, applicants can ask to submit a video response to the full grant application questions. Women NSW staff can help with recording and preparing the file for upload, if needed.</w:t>
      </w:r>
    </w:p>
    <w:p w:rsidR="008B5A35" w:rsidP="008B5A35" w:rsidRDefault="008B5A35" w14:paraId="2954155A" w14:textId="77777777">
      <w:pPr>
        <w:pStyle w:val="BodyText"/>
        <w:rPr>
          <w:kern w:val="2"/>
          <w:lang w:eastAsia="en-AU"/>
          <w14:ligatures w14:val="standardContextual"/>
        </w:rPr>
      </w:pPr>
      <w:r>
        <w:t xml:space="preserve">You can ask for a submitted application to be reopened any time before applications close. For support or to request a reopening, email </w:t>
      </w:r>
      <w:hyperlink w:history="1" r:id="rId52">
        <w:r>
          <w:rPr>
            <w:rStyle w:val="Hyperlink"/>
          </w:rPr>
          <w:t>wnswgrants@tco.nsw.gov.au</w:t>
        </w:r>
      </w:hyperlink>
      <w:r>
        <w:t>.</w:t>
      </w:r>
    </w:p>
    <w:p w:rsidR="008B5A35" w:rsidP="008B5A35" w:rsidRDefault="008B5A35" w14:paraId="19C3F66A" w14:textId="77777777">
      <w:pPr>
        <w:pStyle w:val="BodyText"/>
        <w:rPr>
          <w:kern w:val="2"/>
          <w:lang w:eastAsia="en-AU"/>
          <w14:ligatures w14:val="standardContextual"/>
        </w:rPr>
      </w:pPr>
      <w:r>
        <w:t>Submitting an application does not guarantee funding.</w:t>
      </w:r>
    </w:p>
    <w:p w:rsidR="008B5A35" w:rsidP="008B5A35" w:rsidRDefault="008B5A35" w14:paraId="0DD0F662" w14:textId="77777777">
      <w:pPr>
        <w:pStyle w:val="BodyText"/>
        <w:rPr>
          <w:kern w:val="2"/>
          <w:lang w:eastAsia="en-AU"/>
          <w14:ligatures w14:val="standardContextual"/>
        </w:rPr>
      </w:pPr>
      <w:r>
        <w:t>If your application is successful, the funding agreement and final acquittal will be managed through SmartyGrants and AdobeSign.</w:t>
      </w:r>
    </w:p>
    <w:p w:rsidR="001A1213" w:rsidP="008B5A35" w:rsidRDefault="008B5A35" w14:paraId="78069360" w14:textId="77777777">
      <w:pPr>
        <w:pStyle w:val="BodyText"/>
      </w:pPr>
      <w:r>
        <w:t>Applicants must not provide false or misleading information. If they do, the application will be ineligible.</w:t>
      </w:r>
    </w:p>
    <w:p w:rsidRPr="008B5A35" w:rsidR="00011888" w:rsidP="008B5A35" w:rsidRDefault="00011888" w14:paraId="250DE38B" w14:textId="1A4F874F">
      <w:pPr>
        <w:pStyle w:val="BodyText"/>
        <w:rPr>
          <w:del w:author="Dan Jacobs" w:date="2026-06-02T15:59:00Z" w16du:dateUtc="2026-06-02T05:59:00Z" w:id="49"/>
          <w:kern w:val="2"/>
          <w:lang w:eastAsia="en-AU"/>
          <w14:ligatures w14:val="standardContextual"/>
        </w:rPr>
      </w:pPr>
      <w:del w:author="Dan Jacobs" w:date="2026-06-02T15:59:00Z" w16du:dateUtc="2026-06-02T05:59:00Z" w:id="50">
        <w:r>
          <w:br w:type="page"/>
        </w:r>
      </w:del>
    </w:p>
    <w:p w:rsidR="00011888" w:rsidP="00596A07" w:rsidRDefault="00011888" w14:paraId="26EB1C7E" w14:textId="77777777">
      <w:pPr>
        <w:pStyle w:val="BodyText"/>
        <w:rPr>
          <w:i/>
          <w:iCs/>
        </w:rPr>
      </w:pPr>
    </w:p>
    <w:p w:rsidR="00634B39" w:rsidP="00634B39" w:rsidRDefault="00634B39" w14:paraId="26A67829" w14:textId="5081DC96">
      <w:pPr>
        <w:pStyle w:val="BodyText"/>
      </w:pPr>
    </w:p>
    <w:p w:rsidR="00FD28E8" w:rsidP="00FD28E8" w:rsidRDefault="00FD28E8" w14:paraId="7F4851C3" w14:textId="77777777">
      <w:pPr>
        <w:pStyle w:val="DividerNumber"/>
      </w:pPr>
      <w:r>
        <w:t>4</w:t>
      </w:r>
    </w:p>
    <w:p w:rsidR="00FD28E8" w:rsidP="00FD28E8" w:rsidRDefault="00FD28E8" w14:paraId="1475B0E9" w14:textId="1DACE8A7">
      <w:pPr>
        <w:pStyle w:val="DividerTitle"/>
      </w:pPr>
      <w:bookmarkStart w:name="_Toc156918597" w:id="51"/>
      <w:bookmarkStart w:name="_Toc231368848" w:id="52"/>
      <w:r>
        <w:t>Assessment process</w:t>
      </w:r>
      <w:bookmarkEnd w:id="51"/>
      <w:bookmarkEnd w:id="52"/>
    </w:p>
    <w:p w:rsidR="00357D45" w:rsidRDefault="00357D45" w14:paraId="3000D36A" w14:textId="77777777">
      <w:pPr>
        <w:suppressAutoHyphens w:val="0"/>
        <w:spacing w:after="160" w:line="259" w:lineRule="auto"/>
        <w:rPr>
          <w:rFonts w:asciiTheme="minorHAnsi" w:hAnsiTheme="minorHAnsi" w:eastAsiaTheme="minorEastAsia" w:cstheme="minorBidi"/>
          <w:color w:val="002664" w:themeColor="accent1"/>
          <w:sz w:val="36"/>
          <w:szCs w:val="22"/>
        </w:rPr>
      </w:pPr>
      <w:r>
        <w:br w:type="page"/>
      </w:r>
    </w:p>
    <w:p w:rsidR="00357D45" w:rsidP="00357D45" w:rsidRDefault="00634B39" w14:paraId="44372F9D" w14:textId="7DE42C1C">
      <w:pPr>
        <w:pStyle w:val="Heading1"/>
        <w:rPr>
          <w:noProof/>
        </w:rPr>
      </w:pPr>
      <w:bookmarkStart w:name="_Toc156918598" w:id="53"/>
      <w:bookmarkStart w:name="_Toc231368849" w:id="54"/>
      <w:r>
        <w:rPr>
          <w:noProof/>
        </w:rPr>
        <w:t xml:space="preserve">Assessment </w:t>
      </w:r>
      <w:r w:rsidR="00357D45">
        <w:rPr>
          <w:noProof/>
        </w:rPr>
        <w:t>process</w:t>
      </w:r>
      <w:bookmarkEnd w:id="53"/>
      <w:bookmarkEnd w:id="54"/>
    </w:p>
    <w:p w:rsidR="00357D45" w:rsidP="00DD2448" w:rsidRDefault="00357D45" w14:paraId="6E643F4D" w14:textId="1F8E588F">
      <w:pPr>
        <w:pStyle w:val="Heading2"/>
        <w:tabs>
          <w:tab w:val="clear" w:pos="8846"/>
          <w:tab w:val="num" w:pos="907"/>
        </w:tabs>
        <w:ind w:left="907"/>
      </w:pPr>
      <w:bookmarkStart w:name="_Toc156918599" w:id="55"/>
      <w:bookmarkStart w:name="_Toc231368850" w:id="56"/>
      <w:r>
        <w:t>Assessment of grant applications</w:t>
      </w:r>
      <w:bookmarkEnd w:id="55"/>
      <w:bookmarkEnd w:id="56"/>
    </w:p>
    <w:p w:rsidR="00D41F82" w:rsidP="00D41F82" w:rsidRDefault="00D41F82" w14:paraId="2A985BA8" w14:textId="77777777">
      <w:pPr>
        <w:pStyle w:val="BodyText"/>
        <w:rPr>
          <w:kern w:val="2"/>
          <w:lang w:eastAsia="en-AU"/>
          <w14:ligatures w14:val="standardContextual"/>
        </w:rPr>
      </w:pPr>
      <w:r>
        <w:t>This is an open, competitive grants program. Applications will be assessed and scored against the criteria, and higher-scoring applications are more likely to be funded.</w:t>
      </w:r>
    </w:p>
    <w:p w:rsidR="00D41F82" w:rsidP="00D41F82" w:rsidRDefault="00D41F82" w14:paraId="32011366" w14:textId="77777777">
      <w:pPr>
        <w:pStyle w:val="BodyText"/>
        <w:rPr>
          <w:kern w:val="2"/>
          <w:lang w:eastAsia="en-AU"/>
          <w14:ligatures w14:val="standardContextual"/>
        </w:rPr>
      </w:pPr>
      <w:r>
        <w:t>Applications are assessed in the stages outlined below.</w:t>
      </w:r>
    </w:p>
    <w:p w:rsidRPr="00210C42" w:rsidR="00D37B65" w:rsidP="002E7068" w:rsidRDefault="00D37B65" w14:paraId="26F74E06" w14:textId="3D4A27EF">
      <w:pPr>
        <w:pStyle w:val="Heading3"/>
        <w:tabs>
          <w:tab w:val="num" w:pos="993"/>
        </w:tabs>
        <w:ind w:left="879" w:hanging="879"/>
      </w:pPr>
      <w:bookmarkStart w:name="_Toc231368851" w:id="57"/>
      <w:r w:rsidRPr="00210C42">
        <w:t xml:space="preserve">Stage </w:t>
      </w:r>
      <w:r w:rsidR="007263B4">
        <w:t>One – Expression of Interest</w:t>
      </w:r>
      <w:bookmarkEnd w:id="57"/>
    </w:p>
    <w:p w:rsidR="00B17D9A" w:rsidP="00B17D9A" w:rsidRDefault="00B17D9A" w14:paraId="50359F70" w14:textId="2497A571">
      <w:pPr>
        <w:pStyle w:val="BodyText"/>
        <w:rPr>
          <w:kern w:val="2"/>
          <w:lang w:eastAsia="en-AU"/>
          <w14:ligatures w14:val="standardContextual"/>
        </w:rPr>
      </w:pPr>
      <w:r>
        <w:t>Women NSW will first review EOIs to check they meet the mandatory eligibility criteria.</w:t>
      </w:r>
    </w:p>
    <w:p w:rsidR="00B17D9A" w:rsidP="00B17D9A" w:rsidRDefault="00B17D9A" w14:paraId="34325EEF" w14:textId="77777777">
      <w:pPr>
        <w:pStyle w:val="BodyText"/>
        <w:rPr>
          <w:kern w:val="2"/>
          <w:lang w:eastAsia="en-AU"/>
          <w14:ligatures w14:val="standardContextual"/>
        </w:rPr>
      </w:pPr>
      <w:r>
        <w:t>Any EOI that is ineligible will not proceed to the next stage.</w:t>
      </w:r>
    </w:p>
    <w:p w:rsidR="00B17D9A" w:rsidP="00B17D9A" w:rsidRDefault="00B17D9A" w14:paraId="0B70C919" w14:textId="1B11354A">
      <w:pPr>
        <w:pStyle w:val="BodyText"/>
        <w:rPr>
          <w:rStyle w:val="normaltextrun"/>
        </w:rPr>
      </w:pPr>
      <w:r>
        <w:rPr>
          <w:rStyle w:val="normaltextrun"/>
        </w:rPr>
        <w:t xml:space="preserve">EOIs will then be shortlisted according to </w:t>
      </w:r>
      <w:r w:rsidR="00DE5BC8">
        <w:rPr>
          <w:rStyle w:val="normaltextrun"/>
        </w:rPr>
        <w:t>answer</w:t>
      </w:r>
      <w:r>
        <w:rPr>
          <w:rStyle w:val="normaltextrun"/>
        </w:rPr>
        <w:t>s to the following questions:</w:t>
      </w:r>
    </w:p>
    <w:p w:rsidR="00EC451D" w:rsidP="007B0A9D" w:rsidRDefault="00EC451D" w14:paraId="3E821EF7" w14:textId="77777777">
      <w:pPr>
        <w:pStyle w:val="ListNumber"/>
        <w:numPr>
          <w:ilvl w:val="0"/>
          <w:numId w:val="30"/>
        </w:numPr>
        <w:rPr>
          <w:rStyle w:val="normaltextrun"/>
        </w:rPr>
      </w:pPr>
      <w:r w:rsidRPr="00EC451D">
        <w:rPr>
          <w:rStyle w:val="normaltextrun"/>
        </w:rPr>
        <w:t>What is your event and why should it be funded?</w:t>
      </w:r>
    </w:p>
    <w:p w:rsidR="00FA4FF1" w:rsidP="007B0A9D" w:rsidRDefault="00FA4FF1" w14:paraId="5CADF6BD" w14:textId="77777777">
      <w:pPr>
        <w:pStyle w:val="ListNumber"/>
        <w:numPr>
          <w:ilvl w:val="0"/>
          <w:numId w:val="30"/>
        </w:numPr>
        <w:rPr>
          <w:rStyle w:val="normaltextrun"/>
        </w:rPr>
      </w:pPr>
      <w:r w:rsidRPr="00FA4FF1">
        <w:rPr>
          <w:rStyle w:val="normaltextrun"/>
        </w:rPr>
        <w:t>How will your event benefit women and girls in NSW?</w:t>
      </w:r>
    </w:p>
    <w:p w:rsidR="00B17D9A" w:rsidP="00B17D9A" w:rsidRDefault="00B17D9A" w14:paraId="0F856A4D" w14:textId="549B1629">
      <w:pPr>
        <w:pStyle w:val="BodyText"/>
        <w:rPr>
          <w:rFonts w:asciiTheme="majorHAnsi" w:hAnsiTheme="majorHAnsi"/>
          <w:color w:val="002664" w:themeColor="accent1"/>
          <w:sz w:val="28"/>
        </w:rPr>
      </w:pPr>
      <w:r w:rsidRPr="002C0798">
        <w:t xml:space="preserve">Due to the competitive nature of the </w:t>
      </w:r>
      <w:r>
        <w:t>Women’s Week</w:t>
      </w:r>
      <w:r w:rsidRPr="002C0798">
        <w:t xml:space="preserve"> </w:t>
      </w:r>
      <w:r>
        <w:t>Grants</w:t>
      </w:r>
      <w:r w:rsidRPr="002C0798">
        <w:t xml:space="preserve">, not all </w:t>
      </w:r>
      <w:r>
        <w:rPr>
          <w:rStyle w:val="normaltextrun"/>
        </w:rPr>
        <w:t xml:space="preserve">EOIs </w:t>
      </w:r>
      <w:r w:rsidRPr="002C0798">
        <w:t xml:space="preserve">that meet the assessment criteria </w:t>
      </w:r>
      <w:r>
        <w:t>will be shortlisted</w:t>
      </w:r>
      <w:r w:rsidRPr="002C0798">
        <w:t>.</w:t>
      </w:r>
      <w:r>
        <w:t xml:space="preserve">  </w:t>
      </w:r>
    </w:p>
    <w:p w:rsidR="00B17D9A" w:rsidP="00B17D9A" w:rsidRDefault="00B17D9A" w14:paraId="0C4BC0CD" w14:textId="77777777">
      <w:pPr>
        <w:pStyle w:val="BodyText"/>
      </w:pPr>
      <w:r>
        <w:t>Recommendations of the top ranking EOIs will be approved by the Director of Women NSW.</w:t>
      </w:r>
    </w:p>
    <w:p w:rsidRPr="000B494A" w:rsidR="00B17D9A" w:rsidP="00B17D9A" w:rsidRDefault="00B17D9A" w14:paraId="51302E1F" w14:textId="1D653A24">
      <w:pPr>
        <w:pStyle w:val="BodyText"/>
        <w:rPr>
          <w:rFonts w:asciiTheme="majorHAnsi" w:hAnsiTheme="majorHAnsi"/>
          <w:color w:val="002664" w:themeColor="accent1"/>
          <w:sz w:val="28"/>
        </w:rPr>
      </w:pPr>
      <w:r>
        <w:t xml:space="preserve">All </w:t>
      </w:r>
      <w:r w:rsidR="001D4668">
        <w:t>organisations that submit</w:t>
      </w:r>
      <w:r>
        <w:t xml:space="preserve"> EOI</w:t>
      </w:r>
      <w:r w:rsidR="001D4668">
        <w:t>s</w:t>
      </w:r>
      <w:r>
        <w:t xml:space="preserve"> awill be advised of their outcome in writing through the SmartyGrants portal.  The top ranking EOIs will be invited to submit a full grant application.  </w:t>
      </w:r>
    </w:p>
    <w:p w:rsidRPr="00210C42" w:rsidR="00D37B65" w:rsidP="002E7068" w:rsidRDefault="00D37B65" w14:paraId="182E5022" w14:textId="4E445642">
      <w:pPr>
        <w:pStyle w:val="Heading3"/>
        <w:tabs>
          <w:tab w:val="num" w:pos="993"/>
        </w:tabs>
        <w:ind w:left="879" w:hanging="879"/>
      </w:pPr>
      <w:bookmarkStart w:name="_Toc231368852" w:id="58"/>
      <w:r w:rsidRPr="00210C42">
        <w:t xml:space="preserve">Stage </w:t>
      </w:r>
      <w:r w:rsidR="008461D1">
        <w:t>Two</w:t>
      </w:r>
      <w:r w:rsidR="00E621DA">
        <w:t xml:space="preserve"> – Full Grant Application Assessment</w:t>
      </w:r>
      <w:bookmarkEnd w:id="58"/>
      <w:r w:rsidRPr="00210C42">
        <w:t xml:space="preserve"> </w:t>
      </w:r>
    </w:p>
    <w:p w:rsidR="001752AB" w:rsidP="001752AB" w:rsidRDefault="001752AB" w14:paraId="5111378F" w14:textId="672BDCED">
      <w:pPr>
        <w:pStyle w:val="BodyText"/>
        <w:rPr>
          <w:kern w:val="2"/>
          <w:lang w:eastAsia="en-AU"/>
          <w14:ligatures w14:val="standardContextual"/>
        </w:rPr>
      </w:pPr>
      <w:r>
        <w:t xml:space="preserve">Each full grant application will be assessed </w:t>
      </w:r>
      <w:r w:rsidR="007C6369">
        <w:t xml:space="preserve">by two assessors </w:t>
      </w:r>
      <w:r>
        <w:t xml:space="preserve">against the assessment criteria and given a score. Applications will then be ranked based on their total </w:t>
      </w:r>
      <w:r w:rsidR="007C6369">
        <w:t xml:space="preserve">average </w:t>
      </w:r>
      <w:r>
        <w:t>score.</w:t>
      </w:r>
    </w:p>
    <w:p w:rsidR="001752AB" w:rsidP="001752AB" w:rsidRDefault="00150F0E" w14:paraId="1C8D4856" w14:textId="22495744">
      <w:pPr>
        <w:pStyle w:val="BodyText"/>
        <w:rPr>
          <w:kern w:val="2"/>
          <w:lang w:eastAsia="en-AU"/>
          <w14:ligatures w14:val="standardContextual"/>
        </w:rPr>
      </w:pPr>
      <w:r>
        <w:t>Assessors</w:t>
      </w:r>
      <w:r w:rsidR="001752AB">
        <w:t xml:space="preserve"> will include qualified and experienced Women NSW staff.</w:t>
      </w:r>
    </w:p>
    <w:p w:rsidRPr="00210C42" w:rsidR="00D37B65" w:rsidP="007F6A3E" w:rsidRDefault="00D37B65" w14:paraId="75BB9CF2" w14:textId="79E1BF0C">
      <w:pPr>
        <w:pStyle w:val="Heading3"/>
        <w:tabs>
          <w:tab w:val="num" w:pos="993"/>
        </w:tabs>
        <w:ind w:left="879" w:hanging="879"/>
      </w:pPr>
      <w:bookmarkStart w:name="_Toc231368853" w:id="59"/>
      <w:r w:rsidRPr="00210C42">
        <w:t xml:space="preserve">Stage </w:t>
      </w:r>
      <w:r w:rsidR="005B3BA6">
        <w:t>Three</w:t>
      </w:r>
      <w:r w:rsidR="006B4173">
        <w:t xml:space="preserve"> – Assessment Panel</w:t>
      </w:r>
      <w:r w:rsidR="001741FB">
        <w:t xml:space="preserve"> recommendations</w:t>
      </w:r>
      <w:bookmarkEnd w:id="59"/>
    </w:p>
    <w:p w:rsidRPr="00210C42" w:rsidR="006B4173" w:rsidP="006B4173" w:rsidRDefault="006F7509" w14:paraId="088DCA8D" w14:textId="3BCA1776">
      <w:pPr>
        <w:tabs>
          <w:tab w:val="left" w:pos="357"/>
          <w:tab w:val="left" w:pos="714"/>
          <w:tab w:val="left" w:pos="2552"/>
        </w:tabs>
        <w:spacing w:before="120" w:after="120"/>
        <w:rPr>
          <w:rFonts w:ascii="Public Sans Light" w:hAnsi="Public Sans Light" w:eastAsia="SimSun" w:cs="Times New Roman"/>
          <w:color w:val="22272B"/>
          <w:sz w:val="22"/>
          <w:szCs w:val="22"/>
        </w:rPr>
      </w:pPr>
      <w:r>
        <w:rPr>
          <w:rFonts w:ascii="Public Sans Light" w:hAnsi="Public Sans Light" w:eastAsia="SimSun" w:cs="Times New Roman"/>
          <w:color w:val="22272B"/>
          <w:sz w:val="22"/>
          <w:szCs w:val="22"/>
        </w:rPr>
        <w:t>The</w:t>
      </w:r>
      <w:r w:rsidRPr="00210C42" w:rsidR="006B4173">
        <w:rPr>
          <w:rFonts w:ascii="Public Sans Light" w:hAnsi="Public Sans Light" w:eastAsia="SimSun" w:cs="Times New Roman"/>
          <w:color w:val="22272B"/>
          <w:sz w:val="22"/>
          <w:szCs w:val="22"/>
        </w:rPr>
        <w:t xml:space="preserve"> </w:t>
      </w:r>
      <w:r w:rsidR="008E0FA5">
        <w:rPr>
          <w:rFonts w:ascii="Public Sans Light" w:hAnsi="Public Sans Light" w:eastAsia="SimSun" w:cs="Times New Roman"/>
          <w:color w:val="22272B"/>
          <w:sz w:val="22"/>
          <w:szCs w:val="22"/>
        </w:rPr>
        <w:t>A</w:t>
      </w:r>
      <w:r w:rsidRPr="00210C42" w:rsidR="006B4173">
        <w:rPr>
          <w:rFonts w:ascii="Public Sans Light" w:hAnsi="Public Sans Light" w:eastAsia="SimSun" w:cs="Times New Roman"/>
          <w:color w:val="22272B"/>
          <w:sz w:val="22"/>
          <w:szCs w:val="22"/>
        </w:rPr>
        <w:t xml:space="preserve">ssessment panel will </w:t>
      </w:r>
      <w:r w:rsidR="00606F8B">
        <w:rPr>
          <w:rFonts w:ascii="Public Sans Light" w:hAnsi="Public Sans Light" w:eastAsia="SimSun" w:cs="Times New Roman"/>
          <w:color w:val="22272B"/>
          <w:sz w:val="22"/>
          <w:szCs w:val="22"/>
        </w:rPr>
        <w:t xml:space="preserve">meet </w:t>
      </w:r>
      <w:r w:rsidR="00097962">
        <w:rPr>
          <w:rFonts w:ascii="Public Sans Light" w:hAnsi="Public Sans Light" w:eastAsia="SimSun" w:cs="Times New Roman"/>
          <w:color w:val="22272B"/>
          <w:sz w:val="22"/>
          <w:szCs w:val="22"/>
        </w:rPr>
        <w:t>to</w:t>
      </w:r>
      <w:r w:rsidR="0037393C">
        <w:rPr>
          <w:rFonts w:ascii="Public Sans Light" w:hAnsi="Public Sans Light" w:eastAsia="SimSun" w:cs="Times New Roman"/>
          <w:color w:val="22272B"/>
          <w:sz w:val="22"/>
          <w:szCs w:val="22"/>
        </w:rPr>
        <w:t xml:space="preserve"> discuss </w:t>
      </w:r>
      <w:r w:rsidRPr="00210C42" w:rsidR="006B4173">
        <w:rPr>
          <w:rFonts w:ascii="Public Sans Light" w:hAnsi="Public Sans Light" w:eastAsia="SimSun" w:cs="Times New Roman"/>
          <w:color w:val="22272B"/>
          <w:sz w:val="22"/>
          <w:szCs w:val="22"/>
        </w:rPr>
        <w:t xml:space="preserve">all </w:t>
      </w:r>
      <w:r w:rsidR="007B1934">
        <w:rPr>
          <w:rFonts w:ascii="Public Sans Light" w:hAnsi="Public Sans Light" w:eastAsia="SimSun" w:cs="Times New Roman"/>
          <w:color w:val="22272B"/>
          <w:sz w:val="22"/>
          <w:szCs w:val="22"/>
        </w:rPr>
        <w:t xml:space="preserve">full grant </w:t>
      </w:r>
      <w:r w:rsidRPr="00210C42" w:rsidR="006B4173">
        <w:rPr>
          <w:rFonts w:ascii="Public Sans Light" w:hAnsi="Public Sans Light" w:eastAsia="SimSun" w:cs="Times New Roman"/>
          <w:color w:val="22272B"/>
          <w:sz w:val="22"/>
          <w:szCs w:val="22"/>
        </w:rPr>
        <w:t xml:space="preserve">applications. </w:t>
      </w:r>
    </w:p>
    <w:p w:rsidRPr="007527D6" w:rsidR="00D37B65" w:rsidP="00D37B65" w:rsidRDefault="00D37B65" w14:paraId="3980F5E3" w14:textId="595CEA3E">
      <w:pPr>
        <w:tabs>
          <w:tab w:val="left" w:pos="357"/>
          <w:tab w:val="left" w:pos="714"/>
          <w:tab w:val="left" w:pos="2552"/>
        </w:tabs>
        <w:spacing w:before="120" w:after="120"/>
        <w:rPr>
          <w:rFonts w:ascii="Public Sans Light" w:hAnsi="Public Sans Light" w:eastAsia="SimSun" w:cs="Times New Roman"/>
          <w:color w:val="auto"/>
          <w:sz w:val="22"/>
          <w:szCs w:val="22"/>
        </w:rPr>
      </w:pPr>
      <w:r w:rsidRPr="14960EB8">
        <w:rPr>
          <w:rFonts w:ascii="Public Sans Light" w:hAnsi="Public Sans Light" w:eastAsia="SimSun" w:cs="Times New Roman"/>
          <w:color w:val="22272B" w:themeColor="text1"/>
          <w:sz w:val="22"/>
          <w:szCs w:val="22"/>
        </w:rPr>
        <w:t xml:space="preserve">The assessment panel </w:t>
      </w:r>
      <w:r w:rsidR="00FE637C">
        <w:rPr>
          <w:rFonts w:ascii="Public Sans Light" w:hAnsi="Public Sans Light" w:eastAsia="SimSun" w:cs="Times New Roman"/>
          <w:color w:val="22272B" w:themeColor="text1"/>
          <w:sz w:val="22"/>
          <w:szCs w:val="22"/>
        </w:rPr>
        <w:t xml:space="preserve">will then </w:t>
      </w:r>
      <w:r w:rsidRPr="14960EB8">
        <w:rPr>
          <w:rFonts w:ascii="Public Sans Light" w:hAnsi="Public Sans Light" w:eastAsia="SimSun" w:cs="Times New Roman"/>
          <w:color w:val="22272B" w:themeColor="text1"/>
          <w:sz w:val="22"/>
          <w:szCs w:val="22"/>
        </w:rPr>
        <w:t xml:space="preserve">make their recommendations to the </w:t>
      </w:r>
      <w:r w:rsidR="00AD0200">
        <w:rPr>
          <w:rFonts w:ascii="Public Sans Light" w:hAnsi="Public Sans Light" w:eastAsia="SimSun" w:cs="Times New Roman"/>
          <w:color w:val="22272B" w:themeColor="text1"/>
          <w:sz w:val="22"/>
          <w:szCs w:val="22"/>
        </w:rPr>
        <w:t xml:space="preserve">final </w:t>
      </w:r>
      <w:r w:rsidRPr="14960EB8">
        <w:rPr>
          <w:rFonts w:ascii="Public Sans Light" w:hAnsi="Public Sans Light" w:eastAsia="SimSun" w:cs="Times New Roman"/>
          <w:color w:val="22272B" w:themeColor="text1"/>
          <w:sz w:val="22"/>
          <w:szCs w:val="22"/>
        </w:rPr>
        <w:t>decision maker</w:t>
      </w:r>
      <w:r w:rsidRPr="007527D6">
        <w:rPr>
          <w:rFonts w:ascii="Public Sans Light" w:hAnsi="Public Sans Light" w:eastAsia="SimSun" w:cs="Times New Roman"/>
          <w:color w:val="auto"/>
          <w:sz w:val="22"/>
          <w:szCs w:val="22"/>
        </w:rPr>
        <w:t xml:space="preserve">, the </w:t>
      </w:r>
      <w:r w:rsidRPr="007527D6" w:rsidR="007527D6">
        <w:rPr>
          <w:rFonts w:ascii="Public Sans Light" w:hAnsi="Public Sans Light" w:eastAsia="SimSun" w:cs="Times New Roman"/>
          <w:color w:val="auto"/>
          <w:sz w:val="22"/>
          <w:szCs w:val="22"/>
        </w:rPr>
        <w:t>Minister for Women</w:t>
      </w:r>
      <w:r w:rsidR="00AD0200">
        <w:rPr>
          <w:rFonts w:ascii="Public Sans Light" w:hAnsi="Public Sans Light" w:eastAsia="SimSun" w:cs="Times New Roman"/>
          <w:color w:val="auto"/>
          <w:sz w:val="22"/>
          <w:szCs w:val="22"/>
        </w:rPr>
        <w:t xml:space="preserve"> </w:t>
      </w:r>
      <w:r w:rsidR="007B6E5B">
        <w:rPr>
          <w:rFonts w:ascii="Public Sans Light" w:hAnsi="Public Sans Light" w:eastAsia="SimSun" w:cs="Times New Roman"/>
          <w:color w:val="auto"/>
          <w:sz w:val="22"/>
          <w:szCs w:val="22"/>
        </w:rPr>
        <w:t xml:space="preserve">or her delegate </w:t>
      </w:r>
      <w:r w:rsidR="00AD0200">
        <w:rPr>
          <w:rFonts w:ascii="Public Sans Light" w:hAnsi="Public Sans Light" w:eastAsia="SimSun" w:cs="Times New Roman"/>
          <w:color w:val="auto"/>
          <w:sz w:val="22"/>
          <w:szCs w:val="22"/>
        </w:rPr>
        <w:t>for approval</w:t>
      </w:r>
      <w:r w:rsidRPr="007527D6">
        <w:rPr>
          <w:rFonts w:ascii="Public Sans Light" w:hAnsi="Public Sans Light" w:eastAsia="SimSun" w:cs="Times New Roman"/>
          <w:color w:val="auto"/>
          <w:sz w:val="22"/>
          <w:szCs w:val="22"/>
        </w:rPr>
        <w:t xml:space="preserve">. </w:t>
      </w:r>
    </w:p>
    <w:p w:rsidRPr="000F71CD" w:rsidR="00D37B65" w:rsidP="00D37B65" w:rsidRDefault="00D37B65" w14:paraId="14E71403" w14:textId="77777777">
      <w:pPr>
        <w:tabs>
          <w:tab w:val="left" w:pos="357"/>
          <w:tab w:val="left" w:pos="714"/>
          <w:tab w:val="left" w:pos="2552"/>
        </w:tabs>
        <w:spacing w:before="120" w:after="120"/>
        <w:rPr>
          <w:rFonts w:ascii="Public Sans Light" w:hAnsi="Public Sans Light" w:eastAsia="SimSun" w:cs="Times New Roman"/>
          <w:color w:val="22272B"/>
          <w:sz w:val="22"/>
          <w:szCs w:val="22"/>
        </w:rPr>
      </w:pPr>
      <w:r w:rsidRPr="00210C42">
        <w:rPr>
          <w:rFonts w:ascii="Public Sans Light" w:hAnsi="Public Sans Light" w:eastAsia="SimSun" w:cs="Times New Roman"/>
          <w:color w:val="22272B"/>
          <w:sz w:val="22"/>
          <w:szCs w:val="22"/>
        </w:rPr>
        <w:t xml:space="preserve">Applicants will be notified in writing of the outcome of the assessment process. </w:t>
      </w:r>
    </w:p>
    <w:p w:rsidR="00D37B65" w:rsidP="00DD2448" w:rsidRDefault="00D37B65" w14:paraId="7FF77BCC" w14:textId="77777777">
      <w:pPr>
        <w:pStyle w:val="Heading2"/>
        <w:tabs>
          <w:tab w:val="clear" w:pos="8846"/>
          <w:tab w:val="num" w:pos="907"/>
        </w:tabs>
        <w:ind w:left="907"/>
      </w:pPr>
      <w:bookmarkStart w:name="_Toc138860745" w:id="60"/>
      <w:bookmarkStart w:name="_Toc156918600" w:id="61"/>
      <w:bookmarkStart w:name="_Toc231368854" w:id="62"/>
      <w:r>
        <w:t>Notification of application outcome</w:t>
      </w:r>
      <w:bookmarkEnd w:id="60"/>
      <w:bookmarkEnd w:id="61"/>
      <w:bookmarkEnd w:id="62"/>
    </w:p>
    <w:p w:rsidR="00D37B65" w:rsidP="00D37B65" w:rsidRDefault="0098020E" w14:paraId="5455309A" w14:textId="013F0070">
      <w:pPr>
        <w:pStyle w:val="BodyText"/>
      </w:pPr>
      <w:r>
        <w:t>All f</w:t>
      </w:r>
      <w:r w:rsidR="001A13FD">
        <w:t>ull grant a</w:t>
      </w:r>
      <w:r w:rsidR="00D37B65">
        <w:t>pplicants will be advised of their application outcome in writing through the SmartyGrants portal</w:t>
      </w:r>
      <w:r w:rsidR="0081405A">
        <w:t xml:space="preserve"> prior to any </w:t>
      </w:r>
      <w:r w:rsidR="0015160A">
        <w:t>public announcement</w:t>
      </w:r>
      <w:r w:rsidR="00D37B65">
        <w:t>.</w:t>
      </w:r>
    </w:p>
    <w:p w:rsidR="00D37B65" w:rsidP="00D37B65" w:rsidRDefault="00D37B65" w14:paraId="63366892" w14:textId="3A44E8C8">
      <w:pPr>
        <w:pStyle w:val="BodyText"/>
      </w:pPr>
      <w:r>
        <w:t xml:space="preserve">Notification will also </w:t>
      </w:r>
      <w:r w:rsidR="004B75A2">
        <w:t xml:space="preserve">explain </w:t>
      </w:r>
      <w:r>
        <w:t xml:space="preserve">how and when grants will be announced publicly. </w:t>
      </w:r>
    </w:p>
    <w:p w:rsidR="00435A60" w:rsidP="00D37B65" w:rsidRDefault="00435A60" w14:paraId="6154FEE5" w14:textId="066A73AC">
      <w:pPr>
        <w:pStyle w:val="BodyText"/>
      </w:pPr>
      <w:r>
        <w:t xml:space="preserve">There is no appeals process </w:t>
      </w:r>
      <w:r w:rsidR="00F71EF1">
        <w:t xml:space="preserve">available </w:t>
      </w:r>
      <w:r>
        <w:t xml:space="preserve">for this </w:t>
      </w:r>
      <w:r w:rsidR="00F71EF1">
        <w:t>Grant Program.</w:t>
      </w:r>
    </w:p>
    <w:p w:rsidR="008546A4" w:rsidP="00E46B3C" w:rsidRDefault="00D37B65" w14:paraId="039FBB52" w14:textId="2422E6B8">
      <w:pPr>
        <w:pStyle w:val="BodyText"/>
        <w:rPr>
          <w:color w:val="002664" w:themeColor="accent1"/>
          <w:sz w:val="36"/>
        </w:rPr>
      </w:pPr>
      <w:r>
        <w:t xml:space="preserve">Announcements </w:t>
      </w:r>
      <w:r w:rsidR="003910AA">
        <w:t>will</w:t>
      </w:r>
      <w:r>
        <w:t xml:space="preserve"> not be made regarding grants awarded before the grantee has been informed. </w:t>
      </w:r>
      <w:bookmarkStart w:name="_Toc138860746" w:id="63"/>
    </w:p>
    <w:p w:rsidR="00D37B65" w:rsidP="00DD2448" w:rsidRDefault="00D37B65" w14:paraId="4C5424F2" w14:textId="26D63AEF">
      <w:pPr>
        <w:pStyle w:val="Heading2"/>
        <w:tabs>
          <w:tab w:val="clear" w:pos="8846"/>
          <w:tab w:val="num" w:pos="907"/>
        </w:tabs>
        <w:ind w:left="907"/>
      </w:pPr>
      <w:bookmarkStart w:name="_Toc156918601" w:id="64"/>
      <w:bookmarkStart w:name="_Toc231368855" w:id="65"/>
      <w:r>
        <w:t>Feedback on applications</w:t>
      </w:r>
      <w:bookmarkEnd w:id="64"/>
      <w:bookmarkEnd w:id="65"/>
      <w:r>
        <w:t xml:space="preserve"> </w:t>
      </w:r>
      <w:bookmarkEnd w:id="63"/>
    </w:p>
    <w:p w:rsidRPr="007F5980" w:rsidR="00FE14AE" w:rsidP="00D37B65" w:rsidRDefault="00D37B65" w14:paraId="4585A52D" w14:textId="02CCBC2D">
      <w:pPr>
        <w:pStyle w:val="BodyText"/>
        <w:rPr>
          <w:b/>
          <w:bCs/>
        </w:rPr>
      </w:pPr>
      <w:r>
        <w:t xml:space="preserve">Funding is limited and not all applications are successful. </w:t>
      </w:r>
      <w:r w:rsidRPr="007F5980" w:rsidR="000C07E3">
        <w:rPr>
          <w:b/>
          <w:bCs/>
        </w:rPr>
        <w:t xml:space="preserve">Feedback will not be provided for unsuccessful </w:t>
      </w:r>
      <w:r w:rsidRPr="007F5980" w:rsidR="00B43DE1">
        <w:rPr>
          <w:b/>
          <w:bCs/>
        </w:rPr>
        <w:t>EOI</w:t>
      </w:r>
      <w:r w:rsidRPr="007F5980" w:rsidR="00620FAD">
        <w:rPr>
          <w:b/>
          <w:bCs/>
        </w:rPr>
        <w:t>s</w:t>
      </w:r>
      <w:r w:rsidRPr="007F5980" w:rsidR="00FE14AE">
        <w:rPr>
          <w:b/>
          <w:bCs/>
        </w:rPr>
        <w:t>.</w:t>
      </w:r>
    </w:p>
    <w:p w:rsidR="00391E40" w:rsidP="00391E40" w:rsidRDefault="00391E40" w14:paraId="2A09F715" w14:textId="77777777">
      <w:pPr>
        <w:pStyle w:val="BodyText"/>
        <w:rPr>
          <w:kern w:val="2"/>
          <w:lang w:eastAsia="en-AU"/>
          <w14:ligatures w14:val="standardContextual"/>
        </w:rPr>
      </w:pPr>
      <w:bookmarkStart w:name="_Toc156918602" w:id="66"/>
      <w:r>
        <w:t>Unsuccessful full grant applicants can request tailored feedback from the Women NSW team for up to two months after they are notified of the outcome.</w:t>
      </w:r>
    </w:p>
    <w:p w:rsidR="00E25F99" w:rsidP="00DD2448" w:rsidRDefault="00E25F99" w14:paraId="3713A424" w14:textId="0C9CEC11">
      <w:pPr>
        <w:pStyle w:val="Heading2"/>
        <w:tabs>
          <w:tab w:val="clear" w:pos="8846"/>
          <w:tab w:val="num" w:pos="907"/>
        </w:tabs>
        <w:ind w:left="907"/>
      </w:pPr>
      <w:bookmarkStart w:name="_Toc231368856" w:id="67"/>
      <w:r>
        <w:t>Publication of grants information</w:t>
      </w:r>
      <w:bookmarkEnd w:id="66"/>
      <w:bookmarkEnd w:id="67"/>
    </w:p>
    <w:p w:rsidR="007E50AD" w:rsidP="007E50AD" w:rsidRDefault="007E50AD" w14:paraId="55A6AEAA" w14:textId="77777777">
      <w:pPr>
        <w:pStyle w:val="BodyText"/>
      </w:pPr>
      <w:r>
        <w:t xml:space="preserve">Under the NSW Grants Administration Guide, relevant information about grants awarded must be published on the NSW Government Grants and Funding Finder within 45 calendar days after the grant agreement takes effect. </w:t>
      </w:r>
    </w:p>
    <w:p w:rsidR="007E50AD" w:rsidP="007E50AD" w:rsidRDefault="007E50AD" w14:paraId="768791B0" w14:textId="77777777">
      <w:pPr>
        <w:pStyle w:val="BodyText"/>
        <w:rPr>
          <w:kern w:val="2"/>
          <w:lang w:eastAsia="en-AU"/>
          <w14:ligatures w14:val="standardContextual"/>
        </w:rPr>
      </w:pPr>
      <w:r>
        <w:t xml:space="preserve">This information is also open access information under the </w:t>
      </w:r>
      <w:r>
        <w:rPr>
          <w:i/>
          <w:iCs/>
        </w:rPr>
        <w:t>Government Information (Public Access) Act 2009</w:t>
      </w:r>
      <w:r>
        <w:t xml:space="preserve"> (NSW) (</w:t>
      </w:r>
      <w:r>
        <w:rPr>
          <w:b/>
          <w:bCs/>
        </w:rPr>
        <w:t>GIPA Act</w:t>
      </w:r>
      <w:r>
        <w:t>), unless there is an overriding public interest against disclosure.</w:t>
      </w:r>
    </w:p>
    <w:p w:rsidRPr="007E50AD" w:rsidR="00FD28E8" w:rsidP="00357D45" w:rsidRDefault="007E50AD" w14:paraId="67E45CB5" w14:textId="262635AF">
      <w:pPr>
        <w:pStyle w:val="BodyText"/>
        <w:rPr>
          <w:kern w:val="2"/>
          <w:lang w:eastAsia="en-AU"/>
          <w14:ligatures w14:val="standardContextual"/>
        </w:rPr>
      </w:pPr>
      <w:r>
        <w:t xml:space="preserve">All records related to these decisions will be managed in line with the </w:t>
      </w:r>
      <w:r>
        <w:rPr>
          <w:i/>
          <w:iCs/>
        </w:rPr>
        <w:t>State Records Act 1998</w:t>
      </w:r>
      <w:r>
        <w:t xml:space="preserve"> (NSW).</w:t>
      </w:r>
      <w:r w:rsidR="00FD28E8">
        <w:br w:type="page"/>
      </w:r>
    </w:p>
    <w:p w:rsidRPr="004F259B" w:rsidR="004F259B" w:rsidP="004F259B" w:rsidRDefault="004F259B" w14:paraId="2EB1804C" w14:textId="77777777">
      <w:pPr>
        <w:pStyle w:val="DividerTitle"/>
        <w:sectPr w:rsidRPr="004F259B" w:rsidR="004F259B" w:rsidSect="00773685">
          <w:headerReference w:type="even" r:id="rId53"/>
          <w:headerReference w:type="default" r:id="rId54"/>
          <w:footerReference w:type="even" r:id="rId55"/>
          <w:footerReference w:type="default" r:id="rId56"/>
          <w:headerReference w:type="first" r:id="rId57"/>
          <w:footerReference w:type="first" r:id="rId58"/>
          <w:pgSz w:w="11906" w:h="16838" w:orient="portrait" w:code="9"/>
          <w:pgMar w:top="851" w:right="851" w:bottom="851" w:left="851" w:header="397" w:footer="454" w:gutter="0"/>
          <w:cols w:space="708"/>
          <w:titlePg/>
          <w:docGrid w:linePitch="360"/>
        </w:sectPr>
      </w:pPr>
    </w:p>
    <w:p w:rsidR="001F608B" w:rsidP="001F608B" w:rsidRDefault="00357D45" w14:paraId="2DC1B0F8" w14:textId="4B568DC3">
      <w:pPr>
        <w:pStyle w:val="DividerNumber"/>
      </w:pPr>
      <w:r>
        <w:t>5</w:t>
      </w:r>
    </w:p>
    <w:p w:rsidR="001F608B" w:rsidP="001F608B" w:rsidRDefault="001F608B" w14:paraId="7AAEE11F" w14:textId="3B786E7A">
      <w:pPr>
        <w:pStyle w:val="DividerTitle"/>
      </w:pPr>
      <w:bookmarkStart w:name="_Toc156918603" w:id="68"/>
      <w:bookmarkStart w:name="_Toc231368857" w:id="69"/>
      <w:r>
        <w:t>Successful grant applications</w:t>
      </w:r>
      <w:bookmarkEnd w:id="68"/>
      <w:bookmarkEnd w:id="69"/>
    </w:p>
    <w:p w:rsidR="001F608B" w:rsidP="001F608B" w:rsidRDefault="001F608B" w14:paraId="6139FFA7" w14:textId="21FF69F6">
      <w:pPr>
        <w:pStyle w:val="BodyText"/>
      </w:pPr>
    </w:p>
    <w:p w:rsidR="00EF6B9D" w:rsidP="00EF6B9D" w:rsidRDefault="00EF6B9D" w14:paraId="2D6446A3" w14:textId="77777777">
      <w:pPr>
        <w:pStyle w:val="BodyText"/>
      </w:pPr>
    </w:p>
    <w:p w:rsidR="001F608B" w:rsidP="00EF6B9D" w:rsidRDefault="001F608B" w14:paraId="3E0AF2E8" w14:textId="77777777">
      <w:pPr>
        <w:pStyle w:val="Heading10"/>
      </w:pPr>
    </w:p>
    <w:p w:rsidR="001F608B" w:rsidP="001F608B" w:rsidRDefault="001F608B" w14:paraId="6713B36C" w14:textId="77777777">
      <w:pPr>
        <w:pStyle w:val="BodyText"/>
        <w:rPr>
          <w:color w:val="002664" w:themeColor="accent1"/>
          <w:sz w:val="48"/>
        </w:rPr>
      </w:pPr>
      <w:r>
        <w:br w:type="page"/>
      </w:r>
    </w:p>
    <w:p w:rsidR="00EF6B9D" w:rsidP="00234070" w:rsidRDefault="00234070" w14:paraId="0911A707" w14:textId="5755D779">
      <w:pPr>
        <w:pStyle w:val="Heading1"/>
      </w:pPr>
      <w:bookmarkStart w:name="_Toc156918604" w:id="70"/>
      <w:bookmarkStart w:name="_Toc231368858" w:id="71"/>
      <w:r>
        <w:t>Successful grant applications</w:t>
      </w:r>
      <w:bookmarkEnd w:id="70"/>
      <w:bookmarkEnd w:id="71"/>
    </w:p>
    <w:p w:rsidR="009D5680" w:rsidP="006218FF" w:rsidRDefault="009D5680" w14:paraId="43EEA884" w14:textId="77777777">
      <w:pPr>
        <w:pStyle w:val="ListBullet"/>
        <w:rPr>
          <w:kern w:val="2"/>
          <w:lang w:eastAsia="en-AU"/>
          <w14:ligatures w14:val="standardContextual"/>
        </w:rPr>
      </w:pPr>
      <w:bookmarkStart w:name="_Toc156918605" w:id="72"/>
      <w:r>
        <w:t>Enter into a funding agreement with The Cabinet Office and comply with all relevant legislation, policies, guidelines and agreement terms.</w:t>
      </w:r>
    </w:p>
    <w:p w:rsidR="009D5680" w:rsidP="006218FF" w:rsidRDefault="009D5680" w14:paraId="35C3B93A" w14:textId="77777777">
      <w:pPr>
        <w:pStyle w:val="ListBullet"/>
      </w:pPr>
      <w:r>
        <w:t>Sign and return the funding agreement within two weeks. It must be signed by an authorised officer of your organisation.</w:t>
      </w:r>
    </w:p>
    <w:p w:rsidR="009D5680" w:rsidP="006218FF" w:rsidRDefault="009D5680" w14:paraId="30A5C7C7" w14:textId="1F916AC2">
      <w:pPr>
        <w:pStyle w:val="ListBullet"/>
      </w:pPr>
      <w:r>
        <w:t>Provide the contact details of authorised signatories, or their delegates.</w:t>
      </w:r>
    </w:p>
    <w:p w:rsidR="009D5680" w:rsidP="006218FF" w:rsidRDefault="009D5680" w14:paraId="3AAFE871" w14:textId="77777777">
      <w:pPr>
        <w:pStyle w:val="ListBullet"/>
      </w:pPr>
      <w:r>
        <w:t>Make sure the correct signatories are available, read the funding agreement carefully, and meet all agreement requirements.</w:t>
      </w:r>
    </w:p>
    <w:p w:rsidR="009D5680" w:rsidP="006218FF" w:rsidRDefault="009D5680" w14:paraId="097510AB" w14:textId="77777777">
      <w:pPr>
        <w:pStyle w:val="ListBullet"/>
      </w:pPr>
      <w:r>
        <w:t>Once the agreement is signed by all parties and a valid invoice is received, 90% of the grant will be paid to your nominated bank account.</w:t>
      </w:r>
    </w:p>
    <w:p w:rsidR="009D5680" w:rsidP="006218FF" w:rsidRDefault="009D5680" w14:paraId="6B0D2CE3" w14:textId="77777777">
      <w:pPr>
        <w:pStyle w:val="ListBullet"/>
      </w:pPr>
      <w:r>
        <w:t>After the agreement is signed, Women NSW will meet with you to discuss grant requirements and answer questions.</w:t>
      </w:r>
    </w:p>
    <w:p w:rsidR="009D5680" w:rsidP="006218FF" w:rsidRDefault="009D5680" w14:paraId="737FE637" w14:textId="77777777">
      <w:pPr>
        <w:pStyle w:val="ListBullet"/>
      </w:pPr>
      <w:r>
        <w:t>Respond to Women NSW requests for promotional material within 48 hours and provide photos or videos soon after the event.</w:t>
      </w:r>
    </w:p>
    <w:p w:rsidR="009D5680" w:rsidP="006218FF" w:rsidRDefault="009D5680" w14:paraId="0CAFBF99" w14:textId="0EA66FAB">
      <w:pPr>
        <w:pStyle w:val="ListBullet"/>
      </w:pPr>
      <w:r>
        <w:t>The remaining 10% of the grant will be paid after the event is delivered and the acquittal report is submitted. This payment may be withheld if the event changes significantly, required information is not provided, or the acquittal report is late.</w:t>
      </w:r>
    </w:p>
    <w:p w:rsidRPr="00351FA7" w:rsidR="009D5680" w:rsidP="006218FF" w:rsidRDefault="009D5680" w14:paraId="4D560E8C" w14:textId="77777777">
      <w:pPr>
        <w:pStyle w:val="ListBullet"/>
        <w:rPr>
          <w:b/>
          <w:bCs/>
        </w:rPr>
      </w:pPr>
      <w:r w:rsidRPr="00351FA7">
        <w:rPr>
          <w:b/>
          <w:bCs/>
        </w:rPr>
        <w:t>Do not make public announcements about your project without prior approval from Women NSW. Once notified that the grant is no longer under embargo, you may promote it publicly.</w:t>
      </w:r>
    </w:p>
    <w:p w:rsidR="00C301C3" w:rsidP="00BE5D19" w:rsidRDefault="00C301C3" w14:paraId="0B41BB60" w14:textId="77777777">
      <w:pPr>
        <w:pStyle w:val="Heading2"/>
        <w:numPr>
          <w:ilvl w:val="1"/>
          <w:numId w:val="6"/>
        </w:numPr>
        <w:tabs>
          <w:tab w:val="num" w:pos="907"/>
        </w:tabs>
        <w:ind w:left="907"/>
      </w:pPr>
      <w:bookmarkStart w:name="_Toc231368859" w:id="73"/>
      <w:r>
        <w:t>Variations to the funding agreement</w:t>
      </w:r>
      <w:bookmarkEnd w:id="72"/>
      <w:bookmarkEnd w:id="73"/>
    </w:p>
    <w:p w:rsidRPr="0080599A" w:rsidR="0080599A" w:rsidP="0080599A" w:rsidRDefault="0080599A" w14:paraId="06705B5A" w14:textId="77777777">
      <w:pPr>
        <w:pStyle w:val="ListBullet"/>
      </w:pPr>
      <w:bookmarkStart w:name="_Toc156918606" w:id="74"/>
      <w:r w:rsidRPr="0080599A">
        <w:t>Any change to the approved project must be submitted to Women NSW in writing for approval.</w:t>
      </w:r>
    </w:p>
    <w:p w:rsidRPr="0080599A" w:rsidR="0080599A" w:rsidP="0080599A" w:rsidRDefault="0080599A" w14:paraId="1F6D3270" w14:textId="2B76783F">
      <w:pPr>
        <w:pStyle w:val="ListBullet"/>
      </w:pPr>
      <w:r w:rsidRPr="0080599A">
        <w:t>This includes changes to the project scope, activities, location or timeframes in your application.</w:t>
      </w:r>
    </w:p>
    <w:p w:rsidRPr="0080599A" w:rsidR="0080599A" w:rsidP="0080599A" w:rsidRDefault="0080599A" w14:paraId="3B34A2A4" w14:textId="77777777">
      <w:pPr>
        <w:pStyle w:val="ListBullet"/>
      </w:pPr>
      <w:r w:rsidRPr="0080599A">
        <w:t>If you do not obtain approval, Women NSW may withdraw the grant offer or withhold the final 10% payment.</w:t>
      </w:r>
    </w:p>
    <w:p w:rsidR="00C301C3" w:rsidP="00BE5D19" w:rsidRDefault="00C301C3" w14:paraId="5DC309A4" w14:textId="77777777">
      <w:pPr>
        <w:pStyle w:val="Heading2"/>
        <w:numPr>
          <w:ilvl w:val="1"/>
          <w:numId w:val="6"/>
        </w:numPr>
        <w:tabs>
          <w:tab w:val="num" w:pos="907"/>
        </w:tabs>
        <w:ind w:left="907"/>
      </w:pPr>
      <w:bookmarkStart w:name="_Toc231368860" w:id="75"/>
      <w:r>
        <w:t>Unspent funds</w:t>
      </w:r>
      <w:bookmarkEnd w:id="74"/>
      <w:bookmarkEnd w:id="75"/>
    </w:p>
    <w:p w:rsidRPr="00154510" w:rsidR="00154510" w:rsidP="00154510" w:rsidRDefault="00154510" w14:paraId="01AEC70E" w14:textId="77777777">
      <w:pPr>
        <w:pStyle w:val="ListBullet"/>
      </w:pPr>
      <w:bookmarkStart w:name="_Toc156918607" w:id="76"/>
      <w:r w:rsidRPr="00154510">
        <w:t>Use grant funds, and any interest earned on them, only for the approved project.</w:t>
      </w:r>
    </w:p>
    <w:p w:rsidRPr="00154510" w:rsidR="00154510" w:rsidP="00154510" w:rsidRDefault="00154510" w14:paraId="291714DE" w14:textId="77777777">
      <w:pPr>
        <w:pStyle w:val="ListBullet"/>
      </w:pPr>
      <w:r w:rsidRPr="00154510">
        <w:t>Do not transfer grant funds to other programs, events or operating costs.</w:t>
      </w:r>
    </w:p>
    <w:p w:rsidRPr="00154510" w:rsidR="00154510" w:rsidP="00154510" w:rsidRDefault="00154510" w14:paraId="758845A4" w14:textId="77777777">
      <w:pPr>
        <w:pStyle w:val="ListBullet"/>
      </w:pPr>
      <w:r w:rsidRPr="00154510">
        <w:t>Any unspent funds must be returned to Women NSW.</w:t>
      </w:r>
    </w:p>
    <w:p w:rsidR="00C301C3" w:rsidP="00BE5D19" w:rsidRDefault="00C301C3" w14:paraId="10F80CF3" w14:textId="77777777">
      <w:pPr>
        <w:pStyle w:val="Heading2"/>
        <w:numPr>
          <w:ilvl w:val="1"/>
          <w:numId w:val="6"/>
        </w:numPr>
        <w:tabs>
          <w:tab w:val="num" w:pos="907"/>
        </w:tabs>
        <w:ind w:left="907"/>
      </w:pPr>
      <w:bookmarkStart w:name="_Toc231368861" w:id="77"/>
      <w:r>
        <w:t>Advertising and promotion</w:t>
      </w:r>
      <w:bookmarkEnd w:id="76"/>
      <w:bookmarkEnd w:id="77"/>
    </w:p>
    <w:p w:rsidRPr="009A33F4" w:rsidR="009A33F4" w:rsidP="009A33F4" w:rsidRDefault="009A33F4" w14:paraId="05EA555D" w14:textId="77777777">
      <w:pPr>
        <w:pStyle w:val="ListBullet"/>
      </w:pPr>
      <w:bookmarkStart w:name="_Toc138860753" w:id="78"/>
      <w:bookmarkStart w:name="_Toc156918608" w:id="79"/>
      <w:r w:rsidRPr="009A33F4">
        <w:t>You are responsible for promoting and advertising your event.</w:t>
      </w:r>
    </w:p>
    <w:p w:rsidRPr="009A33F4" w:rsidR="009A33F4" w:rsidP="009A33F4" w:rsidRDefault="009A33F4" w14:paraId="09D97A4D" w14:textId="77777777">
      <w:pPr>
        <w:pStyle w:val="ListBullet"/>
      </w:pPr>
      <w:r w:rsidRPr="009A33F4">
        <w:t>Use the official NSW Government branding on all promotional and advertising materials for grant-funded activities.</w:t>
      </w:r>
    </w:p>
    <w:p w:rsidRPr="009A33F4" w:rsidR="009A33F4" w:rsidP="009A33F4" w:rsidRDefault="009A33F4" w14:paraId="77358135" w14:textId="77777777">
      <w:pPr>
        <w:pStyle w:val="ListBullet"/>
      </w:pPr>
      <w:r w:rsidRPr="009A33F4">
        <w:t>Information about your project may be used for evaluation, promotional and media purposes.</w:t>
      </w:r>
    </w:p>
    <w:p w:rsidRPr="009A33F4" w:rsidR="009A33F4" w:rsidP="009A33F4" w:rsidRDefault="009A33F4" w14:paraId="5AAAD905" w14:textId="77777777">
      <w:pPr>
        <w:pStyle w:val="ListBullet"/>
      </w:pPr>
      <w:r w:rsidRPr="009A33F4">
        <w:t>The Cabinet Office (Women NSW) may share project information with the media and Members of Parliament for promotional activities.</w:t>
      </w:r>
    </w:p>
    <w:p w:rsidRPr="009A33F4" w:rsidR="009A33F4" w:rsidP="009A33F4" w:rsidRDefault="009A33F4" w14:paraId="67547DF0" w14:textId="77777777">
      <w:pPr>
        <w:pStyle w:val="ListBullet"/>
      </w:pPr>
      <w:r w:rsidRPr="009A33F4">
        <w:t>Respond to Women NSW requests for event information within 48 hours. This may include website content and a social media tile.</w:t>
      </w:r>
    </w:p>
    <w:p w:rsidRPr="009A33F4" w:rsidR="009A33F4" w:rsidP="009A33F4" w:rsidRDefault="009A33F4" w14:paraId="2F705A52" w14:textId="77777777">
      <w:pPr>
        <w:pStyle w:val="ListBullet"/>
      </w:pPr>
      <w:r w:rsidRPr="009A33F4">
        <w:t>Obtain participant consent for any photos or videos taken by project staff and provided to The Cabinet Office.</w:t>
      </w:r>
    </w:p>
    <w:p w:rsidRPr="009A33F4" w:rsidR="009A33F4" w:rsidP="009A33F4" w:rsidRDefault="009A33F4" w14:paraId="0445D87B" w14:textId="77777777">
      <w:pPr>
        <w:pStyle w:val="ListBullet"/>
      </w:pPr>
      <w:r w:rsidRPr="009A33F4">
        <w:t>Information in your application, and images you provide, may be used in case studies, social media, website content and media releases.</w:t>
      </w:r>
    </w:p>
    <w:p w:rsidRPr="009A33F4" w:rsidR="009A33F4" w:rsidP="009A33F4" w:rsidRDefault="009A33F4" w14:paraId="068E8E40" w14:textId="77777777">
      <w:pPr>
        <w:pStyle w:val="ListBullet"/>
      </w:pPr>
      <w:r w:rsidRPr="009A33F4">
        <w:t>Acknowledge the financial support of the NSW Government in your promotional materials.</w:t>
      </w:r>
    </w:p>
    <w:p w:rsidRPr="009A33F4" w:rsidR="009A33F4" w:rsidP="009A33F4" w:rsidRDefault="009A33F4" w14:paraId="25F3DD22" w14:textId="77777777">
      <w:pPr>
        <w:pStyle w:val="ListBullet"/>
      </w:pPr>
      <w:r w:rsidRPr="009A33F4">
        <w:t>The Cabinet Office may also publish summary information about grants awarded, including the grant name, description, number of recipients, total value and decision-maker.</w:t>
      </w:r>
    </w:p>
    <w:p w:rsidR="00C301C3" w:rsidP="00BE5D19" w:rsidRDefault="00C301C3" w14:paraId="49122D6C" w14:textId="77777777">
      <w:pPr>
        <w:pStyle w:val="Heading2"/>
        <w:numPr>
          <w:ilvl w:val="1"/>
          <w:numId w:val="6"/>
        </w:numPr>
        <w:tabs>
          <w:tab w:val="num" w:pos="907"/>
        </w:tabs>
        <w:ind w:left="907"/>
      </w:pPr>
      <w:bookmarkStart w:name="_Toc231368862" w:id="80"/>
      <w:r>
        <w:t>Reporting and acquittal requirements</w:t>
      </w:r>
      <w:bookmarkEnd w:id="78"/>
      <w:bookmarkEnd w:id="79"/>
      <w:bookmarkEnd w:id="80"/>
    </w:p>
    <w:p w:rsidRPr="00631059" w:rsidR="00631059" w:rsidP="00631059" w:rsidRDefault="00631059" w14:paraId="36F2ACC6" w14:textId="77777777">
      <w:pPr>
        <w:pStyle w:val="ListBullet"/>
      </w:pPr>
      <w:bookmarkStart w:name="_Toc139894797" w:id="81"/>
      <w:r w:rsidRPr="00631059">
        <w:t>All grant funds must be spent by 30 March 2027.</w:t>
      </w:r>
    </w:p>
    <w:p w:rsidRPr="00631059" w:rsidR="00631059" w:rsidP="00631059" w:rsidRDefault="00631059" w14:paraId="16DB0631" w14:textId="77777777">
      <w:pPr>
        <w:pStyle w:val="ListBullet"/>
      </w:pPr>
      <w:r w:rsidRPr="00631059">
        <w:t>You must submit a Final Completion Report and Acquittal Statement through SmartyGrants by the date set out in the funding agreement.</w:t>
      </w:r>
    </w:p>
    <w:p w:rsidRPr="00631059" w:rsidR="00631059" w:rsidP="00631059" w:rsidRDefault="00631059" w14:paraId="6B894C9B" w14:textId="77777777">
      <w:pPr>
        <w:pStyle w:val="ListBullet"/>
      </w:pPr>
      <w:r w:rsidRPr="00631059">
        <w:t>Women NSW will send the acquittal form before it is due.</w:t>
      </w:r>
    </w:p>
    <w:p w:rsidRPr="00631059" w:rsidR="00631059" w:rsidP="00631059" w:rsidRDefault="00631059" w14:paraId="0D4CC91A" w14:textId="77777777">
      <w:pPr>
        <w:pStyle w:val="ListBullet"/>
      </w:pPr>
      <w:r w:rsidRPr="00631059">
        <w:t>If the acquittal is not submitted on time, Women NSW may treat the event as not having taken place and may require any funding already paid to be repaid within 28 days.</w:t>
      </w:r>
    </w:p>
    <w:p w:rsidRPr="00631059" w:rsidR="00631059" w:rsidP="00631059" w:rsidRDefault="00631059" w14:paraId="55CBA869" w14:textId="77777777">
      <w:pPr>
        <w:pStyle w:val="ListBullet"/>
      </w:pPr>
      <w:r w:rsidRPr="00631059">
        <w:t>Keep all financial records relating to grant expenditure and acquittal for seven years.</w:t>
      </w:r>
    </w:p>
    <w:p w:rsidRPr="00631059" w:rsidR="00631059" w:rsidP="00631059" w:rsidRDefault="00631059" w14:paraId="0108A64E" w14:textId="77777777">
      <w:pPr>
        <w:pStyle w:val="ListBullet"/>
      </w:pPr>
      <w:r w:rsidRPr="00631059">
        <w:t>If your committee changes, these records must be passed to the new incoming committee.</w:t>
      </w:r>
    </w:p>
    <w:p w:rsidRPr="00D6044E" w:rsidR="00C301C3" w:rsidP="00BE5D19" w:rsidRDefault="00C301C3" w14:paraId="3CB76EE6" w14:textId="77777777">
      <w:pPr>
        <w:numPr>
          <w:ilvl w:val="1"/>
          <w:numId w:val="6"/>
        </w:numPr>
        <w:pBdr>
          <w:top w:val="single" w:color="002664" w:themeColor="accent1" w:sz="4" w:space="8"/>
        </w:pBdr>
        <w:tabs>
          <w:tab w:val="num" w:pos="6294"/>
        </w:tabs>
        <w:suppressAutoHyphens w:val="0"/>
        <w:spacing w:before="120" w:after="120"/>
        <w:ind w:left="851" w:hanging="851"/>
        <w:outlineLvl w:val="1"/>
        <w:rPr>
          <w:rFonts w:asciiTheme="minorHAnsi" w:hAnsiTheme="minorHAnsi" w:eastAsiaTheme="minorEastAsia" w:cstheme="minorBidi"/>
          <w:color w:val="002664" w:themeColor="accent1"/>
          <w:sz w:val="36"/>
          <w:szCs w:val="22"/>
        </w:rPr>
      </w:pPr>
      <w:r w:rsidRPr="00D6044E">
        <w:rPr>
          <w:rFonts w:asciiTheme="minorHAnsi" w:hAnsiTheme="minorHAnsi" w:eastAsiaTheme="minorEastAsia" w:cstheme="minorBidi"/>
          <w:color w:val="002664" w:themeColor="accent1"/>
          <w:sz w:val="36"/>
          <w:szCs w:val="22"/>
        </w:rPr>
        <w:t>Insurance</w:t>
      </w:r>
      <w:bookmarkEnd w:id="81"/>
    </w:p>
    <w:p w:rsidRPr="007E5F7E" w:rsidR="007E5F7E" w:rsidP="007E5F7E" w:rsidRDefault="007E5F7E" w14:paraId="120FF755" w14:textId="77777777">
      <w:pPr>
        <w:pStyle w:val="ListBullet"/>
      </w:pPr>
      <w:r w:rsidRPr="007E5F7E">
        <w:t>All grant-funded events and activities must be covered by Public Liability Insurance.</w:t>
      </w:r>
    </w:p>
    <w:p w:rsidRPr="007E5F7E" w:rsidR="007E5F7E" w:rsidP="007E5F7E" w:rsidRDefault="007E5F7E" w14:paraId="7A6BF8C5" w14:textId="77777777">
      <w:pPr>
        <w:pStyle w:val="ListBullet"/>
      </w:pPr>
      <w:r w:rsidRPr="007E5F7E">
        <w:t>Before funding can be released, you must provide a valid Certificate of Currency for Public Liability Insurance in the applicant’s name, with minimum cover of $10 million.</w:t>
      </w:r>
    </w:p>
    <w:p w:rsidR="00F2270F" w:rsidP="00C301C3" w:rsidRDefault="00F2270F" w14:paraId="0AC9745B" w14:textId="25C502FA">
      <w:pPr>
        <w:tabs>
          <w:tab w:val="left" w:pos="357"/>
          <w:tab w:val="left" w:pos="714"/>
          <w:tab w:val="left" w:pos="2552"/>
        </w:tabs>
        <w:spacing w:before="120" w:after="120"/>
        <w:rPr>
          <w:rFonts w:asciiTheme="minorHAnsi" w:hAnsiTheme="minorHAnsi" w:eastAsiaTheme="minorEastAsia" w:cstheme="minorBidi"/>
          <w:color w:val="22272B" w:themeColor="text1"/>
          <w:sz w:val="22"/>
          <w:szCs w:val="22"/>
        </w:rPr>
      </w:pPr>
      <w:r>
        <w:rPr>
          <w:rFonts w:asciiTheme="minorHAnsi" w:hAnsiTheme="minorHAnsi" w:eastAsiaTheme="minorEastAsia" w:cstheme="minorBidi"/>
          <w:color w:val="22272B" w:themeColor="text1"/>
          <w:sz w:val="22"/>
          <w:szCs w:val="22"/>
        </w:rPr>
        <w:br w:type="page"/>
      </w:r>
    </w:p>
    <w:p w:rsidR="00C301C3" w:rsidP="00C301C3" w:rsidRDefault="00C301C3" w14:paraId="2839E9C2" w14:textId="77777777">
      <w:pPr>
        <w:tabs>
          <w:tab w:val="left" w:pos="357"/>
          <w:tab w:val="left" w:pos="714"/>
          <w:tab w:val="left" w:pos="2552"/>
        </w:tabs>
        <w:spacing w:before="120" w:after="120"/>
        <w:rPr>
          <w:rFonts w:asciiTheme="minorHAnsi" w:hAnsiTheme="minorHAnsi" w:eastAsiaTheme="minorEastAsia" w:cstheme="minorBidi"/>
          <w:color w:val="22272B" w:themeColor="text1"/>
          <w:sz w:val="22"/>
          <w:szCs w:val="22"/>
        </w:rPr>
      </w:pPr>
    </w:p>
    <w:p w:rsidRPr="00D6044E" w:rsidR="00C301C3" w:rsidP="00C301C3" w:rsidRDefault="00C301C3" w14:paraId="6D817CC8" w14:textId="77777777">
      <w:pPr>
        <w:pStyle w:val="BodyText"/>
      </w:pPr>
    </w:p>
    <w:p w:rsidR="00C301C3" w:rsidP="00C301C3" w:rsidRDefault="00C301C3" w14:paraId="2F3287E9" w14:textId="77777777">
      <w:pPr>
        <w:pStyle w:val="BodyText"/>
      </w:pPr>
    </w:p>
    <w:p w:rsidR="007355AE" w:rsidP="007355AE" w:rsidRDefault="00357D45" w14:paraId="4D10359D" w14:textId="66AE8E79">
      <w:pPr>
        <w:pStyle w:val="DividerNumber"/>
      </w:pPr>
      <w:r>
        <w:t>6</w:t>
      </w:r>
    </w:p>
    <w:p w:rsidR="007355AE" w:rsidP="007355AE" w:rsidRDefault="007355AE" w14:paraId="01E59F2E" w14:textId="0FCEF848">
      <w:pPr>
        <w:pStyle w:val="DividerTitle"/>
      </w:pPr>
      <w:bookmarkStart w:name="_Toc156918609" w:id="82"/>
      <w:bookmarkStart w:name="_Toc231368863" w:id="83"/>
      <w:r>
        <w:t>Additional information</w:t>
      </w:r>
      <w:r w:rsidR="00DE1EE6">
        <w:t xml:space="preserve"> and resources</w:t>
      </w:r>
      <w:bookmarkEnd w:id="82"/>
      <w:bookmarkEnd w:id="83"/>
    </w:p>
    <w:p w:rsidR="007355AE" w:rsidRDefault="007355AE" w14:paraId="4990B3EA" w14:textId="611864B3">
      <w:pPr>
        <w:suppressAutoHyphens w:val="0"/>
        <w:spacing w:after="160" w:line="259" w:lineRule="auto"/>
        <w:rPr>
          <w:rFonts w:asciiTheme="minorHAnsi" w:hAnsiTheme="minorHAnsi" w:eastAsiaTheme="minorEastAsia" w:cstheme="minorBidi"/>
          <w:color w:val="002664" w:themeColor="accent1"/>
          <w:sz w:val="36"/>
          <w:szCs w:val="22"/>
        </w:rPr>
      </w:pPr>
    </w:p>
    <w:p w:rsidR="00592454" w:rsidRDefault="00592454" w14:paraId="7D138BEA" w14:textId="77777777">
      <w:pPr>
        <w:suppressAutoHyphens w:val="0"/>
        <w:spacing w:after="160" w:line="259" w:lineRule="auto"/>
        <w:rPr>
          <w:rFonts w:asciiTheme="minorHAnsi" w:hAnsiTheme="minorHAnsi" w:eastAsiaTheme="minorEastAsia" w:cstheme="minorBidi"/>
          <w:color w:val="002664" w:themeColor="accent1"/>
          <w:sz w:val="48"/>
          <w:szCs w:val="22"/>
        </w:rPr>
      </w:pPr>
      <w:r>
        <w:br w:type="page"/>
      </w:r>
    </w:p>
    <w:p w:rsidR="00592454" w:rsidP="00592454" w:rsidRDefault="00592454" w14:paraId="29B2783D" w14:textId="121064D0">
      <w:pPr>
        <w:pStyle w:val="Heading1"/>
      </w:pPr>
      <w:bookmarkStart w:name="_Toc156918610" w:id="84"/>
      <w:bookmarkStart w:name="_Toc231368864" w:id="85"/>
      <w:r>
        <w:t>Additional information</w:t>
      </w:r>
      <w:r w:rsidR="00DE1EE6">
        <w:t xml:space="preserve"> and resources</w:t>
      </w:r>
      <w:bookmarkEnd w:id="84"/>
      <w:bookmarkEnd w:id="85"/>
    </w:p>
    <w:p w:rsidR="003C6721" w:rsidP="00DD2448" w:rsidRDefault="003C6721" w14:paraId="235EEB9C" w14:textId="77777777">
      <w:pPr>
        <w:pStyle w:val="Heading2"/>
        <w:tabs>
          <w:tab w:val="clear" w:pos="8846"/>
          <w:tab w:val="num" w:pos="907"/>
        </w:tabs>
        <w:ind w:left="907"/>
      </w:pPr>
      <w:bookmarkStart w:name="_Toc156918611" w:id="86"/>
      <w:bookmarkStart w:name="_Toc231368865" w:id="87"/>
      <w:r>
        <w:t>Disclaimer</w:t>
      </w:r>
      <w:bookmarkEnd w:id="86"/>
      <w:bookmarkEnd w:id="87"/>
    </w:p>
    <w:p w:rsidRPr="00A93B84" w:rsidR="00A93B84" w:rsidP="00A93B84" w:rsidRDefault="00A93B84" w14:paraId="2A18B9CC" w14:textId="77777777">
      <w:pPr>
        <w:pStyle w:val="ListBullet"/>
      </w:pPr>
      <w:bookmarkStart w:name="_Toc156918612" w:id="88"/>
      <w:r w:rsidRPr="00A93B84">
        <w:t>Submitting an application does not guarantee funding, and previous success does not guarantee future funding.</w:t>
      </w:r>
    </w:p>
    <w:p w:rsidRPr="00A93B84" w:rsidR="00A93B84" w:rsidP="00A93B84" w:rsidRDefault="00A93B84" w14:paraId="119C902B" w14:textId="77777777">
      <w:pPr>
        <w:pStyle w:val="ListBullet"/>
      </w:pPr>
      <w:r w:rsidRPr="00A93B84">
        <w:t>Women NSW accepts no responsibility for the event, regardless of the funding provided or whether it is listed on the NSW Women’s website or other Women NSW publications.</w:t>
      </w:r>
    </w:p>
    <w:p w:rsidRPr="00A93B84" w:rsidR="00A93B84" w:rsidP="00A93B84" w:rsidRDefault="00A93B84" w14:paraId="3E5378EB" w14:textId="77777777">
      <w:pPr>
        <w:pStyle w:val="ListBullet"/>
      </w:pPr>
      <w:r w:rsidRPr="00A93B84">
        <w:t>Organisations are responsible for meeting their duty of care and all obligations to participants, volunteers and other stakeholders.</w:t>
      </w:r>
    </w:p>
    <w:p w:rsidRPr="00A93B84" w:rsidR="00A93B84" w:rsidP="00A93B84" w:rsidRDefault="00A93B84" w14:paraId="2352AB29" w14:textId="77777777">
      <w:pPr>
        <w:pStyle w:val="ListBullet"/>
      </w:pPr>
      <w:r w:rsidRPr="00A93B84">
        <w:t>Organisations should carefully consider the safety of any children, young people or other vulnerable people involved in the project.</w:t>
      </w:r>
    </w:p>
    <w:p w:rsidRPr="00A93B84" w:rsidR="00A93B84" w:rsidP="00A93B84" w:rsidRDefault="00A93B84" w14:paraId="357D0AED" w14:textId="77777777">
      <w:pPr>
        <w:pStyle w:val="ListBullet"/>
      </w:pPr>
      <w:r w:rsidRPr="00A93B84">
        <w:t>The Office of the Children’s Guardian can provide advice on child safety. If your organisation does not have relevant experience, consider partnering with an organisation or stakeholder that does.</w:t>
      </w:r>
    </w:p>
    <w:p w:rsidR="00592454" w:rsidP="00DD2448" w:rsidRDefault="00DE1EE6" w14:paraId="3EBB8E6F" w14:textId="1EC05C27">
      <w:pPr>
        <w:pStyle w:val="Heading2"/>
        <w:tabs>
          <w:tab w:val="clear" w:pos="8846"/>
          <w:tab w:val="num" w:pos="907"/>
        </w:tabs>
        <w:ind w:left="907"/>
      </w:pPr>
      <w:bookmarkStart w:name="_Toc231368866" w:id="89"/>
      <w:r>
        <w:t>Complaint handling</w:t>
      </w:r>
      <w:bookmarkEnd w:id="88"/>
      <w:bookmarkEnd w:id="89"/>
    </w:p>
    <w:p w:rsidRPr="00AC52D2" w:rsidR="00E95A69" w:rsidP="00AC52D2" w:rsidRDefault="00E95A69" w14:paraId="13F766FA" w14:textId="79CD0160">
      <w:pPr>
        <w:pStyle w:val="ListBullet"/>
      </w:pPr>
      <w:r>
        <w:rPr>
          <w:rFonts w:cstheme="minorBidi"/>
        </w:rPr>
        <w:t xml:space="preserve">Submit any concerns about the grant in writing to </w:t>
      </w:r>
      <w:hyperlink w:history="1" r:id="rId59">
        <w:r w:rsidRPr="00157E51" w:rsidR="009B6237">
          <w:rPr>
            <w:rStyle w:val="Hyperlink"/>
          </w:rPr>
          <w:t>The Cabinet</w:t>
        </w:r>
      </w:hyperlink>
      <w:r w:rsidRPr="00157E51" w:rsidR="009B6237">
        <w:rPr>
          <w:rStyle w:val="Hyperlink"/>
        </w:rPr>
        <w:t xml:space="preserve"> Office</w:t>
      </w:r>
      <w:r>
        <w:rPr>
          <w:rFonts w:cstheme="minorBidi"/>
        </w:rPr>
        <w:t>.</w:t>
      </w:r>
    </w:p>
    <w:p w:rsidR="00E95A69" w:rsidP="00AC52D2" w:rsidRDefault="00E95A69" w14:paraId="15364DCE" w14:textId="77777777">
      <w:pPr>
        <w:pStyle w:val="ListBullet"/>
        <w:rPr>
          <w:rFonts w:cstheme="minorBidi"/>
        </w:rPr>
      </w:pPr>
      <w:r>
        <w:rPr>
          <w:rFonts w:cstheme="minorBidi"/>
        </w:rPr>
        <w:t>The Cabinet Office is committed to responding to external complaints fairly, efficiently and effectively.</w:t>
      </w:r>
    </w:p>
    <w:p w:rsidR="00E95A69" w:rsidP="00864A2B" w:rsidRDefault="00E95A69" w14:paraId="2A121D36" w14:textId="24246BB5">
      <w:pPr>
        <w:pStyle w:val="ListBullet"/>
      </w:pPr>
      <w:r w:rsidRPr="00AC52D2">
        <w:t>Complaints are managed in line with the Cabinet Office external complaints handling polic</w:t>
      </w:r>
      <w:r w:rsidRPr="00AC52D2" w:rsidR="00AC52D2">
        <w:t xml:space="preserve">y: </w:t>
      </w:r>
      <w:hyperlink w:history="1" r:id="rId60">
        <w:r w:rsidRPr="00157E51" w:rsidR="00AC52D2">
          <w:rPr>
            <w:rStyle w:val="Hyperlink"/>
          </w:rPr>
          <w:t>Complaints policy</w:t>
        </w:r>
      </w:hyperlink>
    </w:p>
    <w:p w:rsidR="00DE1EE6" w:rsidP="00DD2448" w:rsidRDefault="00DE1EE6" w14:paraId="4F6E5D46" w14:textId="1BA7EF60">
      <w:pPr>
        <w:pStyle w:val="Heading2"/>
        <w:tabs>
          <w:tab w:val="clear" w:pos="8846"/>
          <w:tab w:val="num" w:pos="907"/>
        </w:tabs>
        <w:ind w:left="907"/>
      </w:pPr>
      <w:bookmarkStart w:name="_Toc156918613" w:id="90"/>
      <w:bookmarkStart w:name="_Toc231368867" w:id="91"/>
      <w:r>
        <w:t>Access to information</w:t>
      </w:r>
      <w:bookmarkEnd w:id="90"/>
      <w:bookmarkEnd w:id="91"/>
    </w:p>
    <w:p w:rsidRPr="00861947" w:rsidR="00695E68" w:rsidP="00861947" w:rsidRDefault="00695E68" w14:paraId="7B9A66BB" w14:textId="77777777">
      <w:pPr>
        <w:pStyle w:val="ListBullet"/>
      </w:pPr>
      <w:bookmarkStart w:name="_Toc156918614" w:id="92"/>
      <w:r>
        <w:rPr>
          <w:rFonts w:cstheme="minorBidi"/>
        </w:rPr>
        <w:t>Under the NSW Grants Administration Guide, information about grants awarded must be published on the NSW Government Grants and Funding Finder within 45 calendar days after the grant agreement takes effect.</w:t>
      </w:r>
    </w:p>
    <w:p w:rsidR="00695E68" w:rsidP="00861947" w:rsidRDefault="00695E68" w14:paraId="6D641DB9" w14:textId="77777777">
      <w:pPr>
        <w:pStyle w:val="ListBullet"/>
        <w:rPr>
          <w:rFonts w:cstheme="minorBidi"/>
        </w:rPr>
      </w:pPr>
      <w:r>
        <w:rPr>
          <w:rFonts w:cstheme="minorBidi"/>
        </w:rPr>
        <w:t xml:space="preserve">This information is also open access information under the </w:t>
      </w:r>
      <w:r w:rsidRPr="00861947">
        <w:t>Government Information (Public Access) Act 2009</w:t>
      </w:r>
      <w:r>
        <w:rPr>
          <w:rFonts w:cstheme="minorBidi"/>
        </w:rPr>
        <w:t xml:space="preserve"> (NSW) (</w:t>
      </w:r>
      <w:r w:rsidRPr="00861947">
        <w:t>GIPA Act</w:t>
      </w:r>
      <w:r>
        <w:rPr>
          <w:rFonts w:cstheme="minorBidi"/>
        </w:rPr>
        <w:t>), unless there is an overriding public interest against disclosure.</w:t>
      </w:r>
    </w:p>
    <w:p w:rsidR="00695E68" w:rsidP="00861947" w:rsidRDefault="00695E68" w14:paraId="34D543E9" w14:textId="77777777">
      <w:pPr>
        <w:pStyle w:val="ListBullet"/>
        <w:rPr>
          <w:rFonts w:cstheme="minorBidi"/>
        </w:rPr>
      </w:pPr>
      <w:r>
        <w:rPr>
          <w:rFonts w:cstheme="minorBidi"/>
        </w:rPr>
        <w:t>Information received in applications is treated as confidential, and funding decisions and assessment outcomes must remain confidential until announced and applicants are notified.</w:t>
      </w:r>
    </w:p>
    <w:p w:rsidR="00695E68" w:rsidP="00861947" w:rsidRDefault="00695E68" w14:paraId="749B054D" w14:textId="77777777">
      <w:pPr>
        <w:pStyle w:val="ListBullet"/>
        <w:rPr>
          <w:rFonts w:cstheme="minorBidi"/>
        </w:rPr>
      </w:pPr>
      <w:r>
        <w:rPr>
          <w:rFonts w:cstheme="minorBidi"/>
        </w:rPr>
        <w:t>However, documents held by the Government may be released under the GIPA Act, subject to the deletion of exempt material.</w:t>
      </w:r>
    </w:p>
    <w:p w:rsidR="00695E68" w:rsidP="00861947" w:rsidRDefault="00695E68" w14:paraId="7A275BFF" w14:textId="77777777">
      <w:pPr>
        <w:pStyle w:val="ListBullet"/>
        <w:rPr>
          <w:rFonts w:cstheme="minorBidi"/>
        </w:rPr>
      </w:pPr>
      <w:r>
        <w:rPr>
          <w:rFonts w:cstheme="minorBidi"/>
        </w:rPr>
        <w:t>Documents submitted as part of a grant application may also be subject to an application under the GIPA Act or an order for papers under Standing Order 52.</w:t>
      </w:r>
    </w:p>
    <w:p w:rsidRPr="0084732E" w:rsidR="0058781E" w:rsidP="00DD2448" w:rsidRDefault="0058781E" w14:paraId="12EE2FDD" w14:textId="5CC59935">
      <w:pPr>
        <w:pStyle w:val="Heading2"/>
        <w:tabs>
          <w:tab w:val="clear" w:pos="8846"/>
          <w:tab w:val="num" w:pos="907"/>
        </w:tabs>
        <w:ind w:left="907"/>
      </w:pPr>
      <w:bookmarkStart w:name="_Toc231368868" w:id="93"/>
      <w:r>
        <w:t>Conflict of interest management</w:t>
      </w:r>
      <w:bookmarkEnd w:id="92"/>
      <w:bookmarkEnd w:id="93"/>
    </w:p>
    <w:p w:rsidRPr="00FB1ABF" w:rsidR="00EC3297" w:rsidP="00FB1ABF" w:rsidRDefault="00EC3297" w14:paraId="4C20D420" w14:textId="77777777">
      <w:pPr>
        <w:pStyle w:val="ListBullet"/>
      </w:pPr>
      <w:bookmarkStart w:name="_Toc156918615" w:id="94"/>
      <w:r>
        <w:rPr>
          <w:rFonts w:cstheme="minorBidi"/>
        </w:rPr>
        <w:t>Any real or perceived conflicts of interest arising during the assessment process must be disclosed and managed.</w:t>
      </w:r>
    </w:p>
    <w:p w:rsidR="00EC3297" w:rsidP="00FB1ABF" w:rsidRDefault="00EC3297" w14:paraId="2276B00F" w14:textId="77777777">
      <w:pPr>
        <w:pStyle w:val="ListBullet"/>
        <w:rPr>
          <w:rFonts w:cstheme="minorBidi"/>
        </w:rPr>
      </w:pPr>
      <w:r>
        <w:rPr>
          <w:rFonts w:cstheme="minorBidi"/>
        </w:rPr>
        <w:t>Risks are managed in accordance with The Cabinet Office risk management systems and grant guidelines.</w:t>
      </w:r>
    </w:p>
    <w:p w:rsidR="00EC3297" w:rsidP="00FB1ABF" w:rsidRDefault="00EC3297" w14:paraId="3E4D0086" w14:textId="77777777">
      <w:pPr>
        <w:pStyle w:val="ListBullet"/>
        <w:rPr>
          <w:rFonts w:cstheme="minorBidi"/>
        </w:rPr>
      </w:pPr>
      <w:r>
        <w:rPr>
          <w:rFonts w:cstheme="minorBidi"/>
        </w:rPr>
        <w:t>Fraud controls are in place to support conflict of interest management.</w:t>
      </w:r>
    </w:p>
    <w:p w:rsidR="00EC3297" w:rsidP="00FB1ABF" w:rsidRDefault="00EC3297" w14:paraId="2B19DCB0" w14:textId="77777777">
      <w:pPr>
        <w:pStyle w:val="ListBullet"/>
        <w:rPr>
          <w:rFonts w:cstheme="minorBidi"/>
        </w:rPr>
      </w:pPr>
      <w:r>
        <w:rPr>
          <w:rFonts w:cstheme="minorBidi"/>
        </w:rPr>
        <w:t>Any conflicts of interest must be declared and managed in accordance with the Cabinet Office Code of Conduct.</w:t>
      </w:r>
    </w:p>
    <w:p w:rsidR="00EC3297" w:rsidP="00FB1ABF" w:rsidRDefault="00EC3297" w14:paraId="1A3414C5" w14:textId="77777777">
      <w:pPr>
        <w:pStyle w:val="ListBullet"/>
        <w:rPr>
          <w:rFonts w:cstheme="minorBidi"/>
        </w:rPr>
      </w:pPr>
      <w:r>
        <w:rPr>
          <w:rFonts w:cstheme="minorBidi"/>
        </w:rPr>
        <w:t>Risk management will continue throughout the grant life cycle.</w:t>
      </w:r>
    </w:p>
    <w:p w:rsidRPr="0084732E" w:rsidR="00774951" w:rsidP="00DD2448" w:rsidRDefault="00774951" w14:paraId="4B8FEDEF" w14:textId="77777777">
      <w:pPr>
        <w:pStyle w:val="Heading2"/>
        <w:tabs>
          <w:tab w:val="clear" w:pos="8846"/>
          <w:tab w:val="num" w:pos="907"/>
        </w:tabs>
        <w:ind w:left="907"/>
      </w:pPr>
      <w:bookmarkStart w:name="_Toc231368869" w:id="95"/>
      <w:r w:rsidRPr="0084732E">
        <w:t>Confidentiality</w:t>
      </w:r>
      <w:bookmarkEnd w:id="94"/>
      <w:bookmarkEnd w:id="95"/>
    </w:p>
    <w:p w:rsidRPr="00FB1ABF" w:rsidR="00FB1ABF" w:rsidP="00FB1ABF" w:rsidRDefault="00FB1ABF" w14:paraId="00EBB4F7" w14:textId="77777777">
      <w:pPr>
        <w:pStyle w:val="ListBullet"/>
      </w:pPr>
      <w:r w:rsidRPr="00FB1ABF">
        <w:t>Successful applicants may be required to keep the outcome of the application process confidential until the Government makes a public announcement.</w:t>
      </w:r>
    </w:p>
    <w:p w:rsidRPr="00FB1ABF" w:rsidR="00FB1ABF" w:rsidP="00FB1ABF" w:rsidRDefault="00FB1ABF" w14:paraId="39D2AD0C" w14:textId="170AB81B">
      <w:pPr>
        <w:pStyle w:val="ListBullet"/>
      </w:pPr>
      <w:r w:rsidRPr="00FB1ABF">
        <w:t xml:space="preserve">Women NSW follows all confidentiality requirements that apply to grants administration and the assessment process under the </w:t>
      </w:r>
      <w:hyperlink w:history="1" r:id="rId61">
        <w:r w:rsidRPr="00FB1ABF">
          <w:rPr>
            <w:rStyle w:val="Hyperlink"/>
          </w:rPr>
          <w:t>NSW Grants Administration Guide</w:t>
        </w:r>
        <w:r w:rsidRPr="00FB1ABF">
          <w:rPr>
            <w:rStyle w:val="Hyperlink"/>
            <w:u w:val="none"/>
          </w:rPr>
          <w:t>.</w:t>
        </w:r>
      </w:hyperlink>
    </w:p>
    <w:p w:rsidR="00D4205E" w:rsidRDefault="00D4205E" w14:paraId="42C347DA" w14:textId="7CB7CEB6">
      <w:pPr>
        <w:suppressAutoHyphens w:val="0"/>
        <w:spacing w:after="160" w:line="259" w:lineRule="auto"/>
        <w:rPr>
          <w:rStyle w:val="Hyperlink"/>
          <w:rFonts w:asciiTheme="minorHAnsi" w:hAnsiTheme="minorHAnsi" w:eastAsiaTheme="minorEastAsia" w:cstheme="minorBidi"/>
          <w:sz w:val="22"/>
          <w:szCs w:val="22"/>
        </w:rPr>
      </w:pPr>
      <w:r>
        <w:rPr>
          <w:rStyle w:val="Hyperlink"/>
        </w:rPr>
        <w:br w:type="page"/>
      </w:r>
    </w:p>
    <w:p w:rsidR="00882AB3" w:rsidP="006158D3" w:rsidRDefault="006158D3" w14:paraId="1F5D85B5" w14:textId="78136C96">
      <w:pPr>
        <w:pStyle w:val="Heading1"/>
        <w:rPr>
          <w:rStyle w:val="Hyperlink"/>
        </w:rPr>
        <w:sectPr w:rsidR="00882AB3" w:rsidSect="00F22CDF">
          <w:headerReference w:type="even" r:id="rId62"/>
          <w:headerReference w:type="default" r:id="rId63"/>
          <w:footerReference w:type="even" r:id="rId64"/>
          <w:footerReference w:type="default" r:id="rId65"/>
          <w:headerReference w:type="first" r:id="rId66"/>
          <w:footerReference w:type="first" r:id="rId67"/>
          <w:pgSz w:w="11906" w:h="16838" w:orient="portrait" w:code="9"/>
          <w:pgMar w:top="851" w:right="851" w:bottom="851" w:left="851" w:header="397" w:footer="454" w:gutter="0"/>
          <w:cols w:space="708"/>
          <w:titlePg/>
          <w:docGrid w:linePitch="360"/>
        </w:sectPr>
      </w:pPr>
      <w:bookmarkStart w:name="_Toc231368870" w:id="96"/>
      <w:r>
        <w:rPr>
          <w:rStyle w:val="Hyperlink"/>
        </w:rPr>
        <w:t>Appendices</w:t>
      </w:r>
      <w:bookmarkEnd w:id="96"/>
    </w:p>
    <w:p w:rsidR="00F22CDF" w:rsidP="00DD2448" w:rsidRDefault="00D4205E" w14:paraId="147B204E" w14:textId="31B2FE6D">
      <w:pPr>
        <w:pStyle w:val="Heading2"/>
        <w:tabs>
          <w:tab w:val="clear" w:pos="8846"/>
          <w:tab w:val="num" w:pos="907"/>
        </w:tabs>
        <w:ind w:left="907"/>
        <w:rPr>
          <w:rStyle w:val="Hyperlink"/>
        </w:rPr>
      </w:pPr>
      <w:bookmarkStart w:name="_Toc231368871" w:id="97"/>
      <w:r>
        <w:rPr>
          <w:rStyle w:val="Hyperlink"/>
        </w:rPr>
        <w:t xml:space="preserve">List of </w:t>
      </w:r>
      <w:r w:rsidR="00DD1AEA">
        <w:rPr>
          <w:rStyle w:val="Hyperlink"/>
        </w:rPr>
        <w:t>m</w:t>
      </w:r>
      <w:r>
        <w:rPr>
          <w:rStyle w:val="Hyperlink"/>
        </w:rPr>
        <w:t>etropolitan Local Government Areas</w:t>
      </w:r>
      <w:r w:rsidR="00554556">
        <w:rPr>
          <w:rStyle w:val="Hyperlink"/>
        </w:rPr>
        <w:t xml:space="preserve"> (LGAs)</w:t>
      </w:r>
      <w:bookmarkEnd w:id="97"/>
    </w:p>
    <w:p w:rsidR="00F22CDF" w:rsidP="00D4205E" w:rsidRDefault="00D4205E" w14:paraId="692E5E51" w14:textId="4EA18521">
      <w:pPr>
        <w:pStyle w:val="BodyText"/>
        <w:rPr>
          <w:rStyle w:val="Hyperlink"/>
          <w:u w:val="none"/>
        </w:rPr>
      </w:pPr>
      <w:r w:rsidRPr="00D4205E">
        <w:rPr>
          <w:rStyle w:val="Hyperlink"/>
          <w:u w:val="none"/>
        </w:rPr>
        <w:t xml:space="preserve">For the purposes of this </w:t>
      </w:r>
      <w:r w:rsidRPr="00D4205E" w:rsidR="0092378C">
        <w:rPr>
          <w:rStyle w:val="Hyperlink"/>
          <w:u w:val="none"/>
        </w:rPr>
        <w:t xml:space="preserve">grant, </w:t>
      </w:r>
      <w:r w:rsidR="0092378C">
        <w:rPr>
          <w:rStyle w:val="Hyperlink"/>
          <w:u w:val="none"/>
        </w:rPr>
        <w:t>the</w:t>
      </w:r>
      <w:r>
        <w:rPr>
          <w:rStyle w:val="Hyperlink"/>
          <w:u w:val="none"/>
        </w:rPr>
        <w:t xml:space="preserve"> following </w:t>
      </w:r>
      <w:r w:rsidR="001A193F">
        <w:rPr>
          <w:rStyle w:val="Hyperlink"/>
          <w:u w:val="none"/>
        </w:rPr>
        <w:t xml:space="preserve">are considered Metropolitan (that is, not rural, regional or remote) </w:t>
      </w:r>
      <w:r w:rsidR="00554556">
        <w:rPr>
          <w:rStyle w:val="Hyperlink"/>
          <w:u w:val="none"/>
        </w:rPr>
        <w:t>LGAs:</w:t>
      </w:r>
    </w:p>
    <w:tbl>
      <w:tblPr>
        <w:tblW w:w="6521" w:type="dxa"/>
        <w:tblCellMar>
          <w:top w:w="15" w:type="dxa"/>
          <w:bottom w:w="15" w:type="dxa"/>
        </w:tblCellMar>
        <w:tblLook w:val="04A0" w:firstRow="1" w:lastRow="0" w:firstColumn="1" w:lastColumn="0" w:noHBand="0" w:noVBand="1"/>
      </w:tblPr>
      <w:tblGrid>
        <w:gridCol w:w="960"/>
        <w:gridCol w:w="5561"/>
      </w:tblGrid>
      <w:tr w:rsidRPr="002933AE" w:rsidR="002933AE" w:rsidTr="002933AE" w14:paraId="122E544F"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481DE8AF" w14:textId="77777777">
            <w:pPr>
              <w:pStyle w:val="BodyText"/>
              <w:rPr>
                <w:lang w:eastAsia="en-AU"/>
              </w:rPr>
            </w:pPr>
            <w:r w:rsidRPr="002933AE">
              <w:rPr>
                <w:lang w:eastAsia="en-AU"/>
              </w:rPr>
              <w:t>1</w:t>
            </w:r>
          </w:p>
        </w:tc>
        <w:tc>
          <w:tcPr>
            <w:tcW w:w="5561" w:type="dxa"/>
            <w:tcBorders>
              <w:top w:val="nil"/>
              <w:left w:val="nil"/>
              <w:bottom w:val="nil"/>
              <w:right w:val="nil"/>
            </w:tcBorders>
            <w:noWrap/>
            <w:vAlign w:val="bottom"/>
            <w:hideMark/>
          </w:tcPr>
          <w:p w:rsidRPr="002933AE" w:rsidR="002933AE" w:rsidP="002933AE" w:rsidRDefault="002933AE" w14:paraId="3E746408" w14:textId="77777777">
            <w:pPr>
              <w:pStyle w:val="BodyText"/>
              <w:rPr>
                <w:lang w:eastAsia="en-AU"/>
              </w:rPr>
            </w:pPr>
            <w:r w:rsidRPr="002933AE">
              <w:rPr>
                <w:lang w:eastAsia="en-AU"/>
              </w:rPr>
              <w:t>Bayside Council</w:t>
            </w:r>
          </w:p>
        </w:tc>
      </w:tr>
      <w:tr w:rsidRPr="002933AE" w:rsidR="002933AE" w:rsidTr="002933AE" w14:paraId="7A9B55AB"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16652688" w14:textId="77777777">
            <w:pPr>
              <w:pStyle w:val="BodyText"/>
              <w:rPr>
                <w:lang w:eastAsia="en-AU"/>
              </w:rPr>
            </w:pPr>
            <w:r w:rsidRPr="002933AE">
              <w:rPr>
                <w:lang w:eastAsia="en-AU"/>
              </w:rPr>
              <w:t>2</w:t>
            </w:r>
          </w:p>
        </w:tc>
        <w:tc>
          <w:tcPr>
            <w:tcW w:w="5561" w:type="dxa"/>
            <w:tcBorders>
              <w:top w:val="nil"/>
              <w:left w:val="nil"/>
              <w:bottom w:val="nil"/>
              <w:right w:val="nil"/>
            </w:tcBorders>
            <w:noWrap/>
            <w:vAlign w:val="bottom"/>
            <w:hideMark/>
          </w:tcPr>
          <w:p w:rsidRPr="002933AE" w:rsidR="002933AE" w:rsidP="002933AE" w:rsidRDefault="002933AE" w14:paraId="4183DBFD" w14:textId="77777777">
            <w:pPr>
              <w:pStyle w:val="BodyText"/>
              <w:rPr>
                <w:lang w:eastAsia="en-AU"/>
              </w:rPr>
            </w:pPr>
            <w:r w:rsidRPr="002933AE">
              <w:rPr>
                <w:lang w:eastAsia="en-AU"/>
              </w:rPr>
              <w:t>Blacktown City Council</w:t>
            </w:r>
          </w:p>
        </w:tc>
      </w:tr>
      <w:tr w:rsidRPr="002933AE" w:rsidR="002933AE" w:rsidTr="002933AE" w14:paraId="48BEF121"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34327C61" w14:textId="77777777">
            <w:pPr>
              <w:pStyle w:val="BodyText"/>
              <w:rPr>
                <w:lang w:eastAsia="en-AU"/>
              </w:rPr>
            </w:pPr>
            <w:r w:rsidRPr="002933AE">
              <w:rPr>
                <w:lang w:eastAsia="en-AU"/>
              </w:rPr>
              <w:t>3</w:t>
            </w:r>
          </w:p>
        </w:tc>
        <w:tc>
          <w:tcPr>
            <w:tcW w:w="5561" w:type="dxa"/>
            <w:tcBorders>
              <w:top w:val="nil"/>
              <w:left w:val="nil"/>
              <w:bottom w:val="nil"/>
              <w:right w:val="nil"/>
            </w:tcBorders>
            <w:noWrap/>
            <w:vAlign w:val="bottom"/>
            <w:hideMark/>
          </w:tcPr>
          <w:p w:rsidRPr="002933AE" w:rsidR="002933AE" w:rsidP="002933AE" w:rsidRDefault="002933AE" w14:paraId="0FDA6770" w14:textId="77777777">
            <w:pPr>
              <w:pStyle w:val="BodyText"/>
              <w:rPr>
                <w:lang w:eastAsia="en-AU"/>
              </w:rPr>
            </w:pPr>
            <w:r w:rsidRPr="002933AE">
              <w:rPr>
                <w:lang w:eastAsia="en-AU"/>
              </w:rPr>
              <w:t>Blue Mountains City Council</w:t>
            </w:r>
          </w:p>
        </w:tc>
      </w:tr>
      <w:tr w:rsidRPr="002933AE" w:rsidR="002933AE" w:rsidTr="002933AE" w14:paraId="1CC43A64"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03556BA" w14:textId="77777777">
            <w:pPr>
              <w:pStyle w:val="BodyText"/>
              <w:rPr>
                <w:lang w:eastAsia="en-AU"/>
              </w:rPr>
            </w:pPr>
            <w:r w:rsidRPr="002933AE">
              <w:rPr>
                <w:lang w:eastAsia="en-AU"/>
              </w:rPr>
              <w:t>4</w:t>
            </w:r>
          </w:p>
        </w:tc>
        <w:tc>
          <w:tcPr>
            <w:tcW w:w="5561" w:type="dxa"/>
            <w:tcBorders>
              <w:top w:val="nil"/>
              <w:left w:val="nil"/>
              <w:bottom w:val="nil"/>
              <w:right w:val="nil"/>
            </w:tcBorders>
            <w:noWrap/>
            <w:vAlign w:val="bottom"/>
            <w:hideMark/>
          </w:tcPr>
          <w:p w:rsidRPr="002933AE" w:rsidR="002933AE" w:rsidP="002933AE" w:rsidRDefault="002933AE" w14:paraId="794D124E" w14:textId="77777777">
            <w:pPr>
              <w:pStyle w:val="BodyText"/>
              <w:rPr>
                <w:lang w:eastAsia="en-AU"/>
              </w:rPr>
            </w:pPr>
            <w:r w:rsidRPr="002933AE">
              <w:rPr>
                <w:lang w:eastAsia="en-AU"/>
              </w:rPr>
              <w:t>Burwood Council</w:t>
            </w:r>
          </w:p>
        </w:tc>
      </w:tr>
      <w:tr w:rsidRPr="002933AE" w:rsidR="002933AE" w:rsidTr="002933AE" w14:paraId="5329F9C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F00D224" w14:textId="77777777">
            <w:pPr>
              <w:pStyle w:val="BodyText"/>
              <w:rPr>
                <w:lang w:eastAsia="en-AU"/>
              </w:rPr>
            </w:pPr>
            <w:r w:rsidRPr="002933AE">
              <w:rPr>
                <w:lang w:eastAsia="en-AU"/>
              </w:rPr>
              <w:t>5</w:t>
            </w:r>
          </w:p>
        </w:tc>
        <w:tc>
          <w:tcPr>
            <w:tcW w:w="5561" w:type="dxa"/>
            <w:tcBorders>
              <w:top w:val="nil"/>
              <w:left w:val="nil"/>
              <w:bottom w:val="nil"/>
              <w:right w:val="nil"/>
            </w:tcBorders>
            <w:noWrap/>
            <w:vAlign w:val="bottom"/>
            <w:hideMark/>
          </w:tcPr>
          <w:p w:rsidRPr="002933AE" w:rsidR="002933AE" w:rsidP="002933AE" w:rsidRDefault="002933AE" w14:paraId="4D8A7150" w14:textId="77777777">
            <w:pPr>
              <w:pStyle w:val="BodyText"/>
              <w:rPr>
                <w:lang w:eastAsia="en-AU"/>
              </w:rPr>
            </w:pPr>
            <w:r w:rsidRPr="002933AE">
              <w:rPr>
                <w:lang w:eastAsia="en-AU"/>
              </w:rPr>
              <w:t>Camden Council</w:t>
            </w:r>
          </w:p>
        </w:tc>
      </w:tr>
      <w:tr w:rsidRPr="002933AE" w:rsidR="002933AE" w:rsidTr="002933AE" w14:paraId="1E7BA252"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0C6040D5" w14:textId="77777777">
            <w:pPr>
              <w:pStyle w:val="BodyText"/>
              <w:rPr>
                <w:lang w:eastAsia="en-AU"/>
              </w:rPr>
            </w:pPr>
            <w:r w:rsidRPr="002933AE">
              <w:rPr>
                <w:lang w:eastAsia="en-AU"/>
              </w:rPr>
              <w:t>6</w:t>
            </w:r>
          </w:p>
        </w:tc>
        <w:tc>
          <w:tcPr>
            <w:tcW w:w="5561" w:type="dxa"/>
            <w:tcBorders>
              <w:top w:val="nil"/>
              <w:left w:val="nil"/>
              <w:bottom w:val="nil"/>
              <w:right w:val="nil"/>
            </w:tcBorders>
            <w:noWrap/>
            <w:vAlign w:val="bottom"/>
            <w:hideMark/>
          </w:tcPr>
          <w:p w:rsidRPr="002933AE" w:rsidR="002933AE" w:rsidP="002933AE" w:rsidRDefault="002933AE" w14:paraId="63A3D051" w14:textId="77777777">
            <w:pPr>
              <w:pStyle w:val="BodyText"/>
              <w:rPr>
                <w:lang w:eastAsia="en-AU"/>
              </w:rPr>
            </w:pPr>
            <w:r w:rsidRPr="002933AE">
              <w:rPr>
                <w:lang w:eastAsia="en-AU"/>
              </w:rPr>
              <w:t>Campbelltown City Council</w:t>
            </w:r>
          </w:p>
        </w:tc>
      </w:tr>
      <w:tr w:rsidRPr="002933AE" w:rsidR="002933AE" w:rsidTr="002933AE" w14:paraId="32C426E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080EF70A" w14:textId="77777777">
            <w:pPr>
              <w:pStyle w:val="BodyText"/>
              <w:rPr>
                <w:lang w:eastAsia="en-AU"/>
              </w:rPr>
            </w:pPr>
            <w:r w:rsidRPr="002933AE">
              <w:rPr>
                <w:lang w:eastAsia="en-AU"/>
              </w:rPr>
              <w:t>7</w:t>
            </w:r>
          </w:p>
        </w:tc>
        <w:tc>
          <w:tcPr>
            <w:tcW w:w="5561" w:type="dxa"/>
            <w:tcBorders>
              <w:top w:val="nil"/>
              <w:left w:val="nil"/>
              <w:bottom w:val="nil"/>
              <w:right w:val="nil"/>
            </w:tcBorders>
            <w:noWrap/>
            <w:vAlign w:val="bottom"/>
            <w:hideMark/>
          </w:tcPr>
          <w:p w:rsidRPr="002933AE" w:rsidR="002933AE" w:rsidP="002933AE" w:rsidRDefault="002933AE" w14:paraId="4127E68B" w14:textId="77777777">
            <w:pPr>
              <w:pStyle w:val="BodyText"/>
              <w:rPr>
                <w:lang w:eastAsia="en-AU"/>
              </w:rPr>
            </w:pPr>
            <w:r w:rsidRPr="002933AE">
              <w:rPr>
                <w:lang w:eastAsia="en-AU"/>
              </w:rPr>
              <w:t>City of Canada Bay Council</w:t>
            </w:r>
          </w:p>
        </w:tc>
      </w:tr>
      <w:tr w:rsidRPr="002933AE" w:rsidR="002933AE" w:rsidTr="002933AE" w14:paraId="36C5FF4A"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A1565E7" w14:textId="77777777">
            <w:pPr>
              <w:pStyle w:val="BodyText"/>
              <w:rPr>
                <w:lang w:eastAsia="en-AU"/>
              </w:rPr>
            </w:pPr>
            <w:r w:rsidRPr="002933AE">
              <w:rPr>
                <w:lang w:eastAsia="en-AU"/>
              </w:rPr>
              <w:t>8</w:t>
            </w:r>
          </w:p>
        </w:tc>
        <w:tc>
          <w:tcPr>
            <w:tcW w:w="5561" w:type="dxa"/>
            <w:tcBorders>
              <w:top w:val="nil"/>
              <w:left w:val="nil"/>
              <w:bottom w:val="nil"/>
              <w:right w:val="nil"/>
            </w:tcBorders>
            <w:noWrap/>
            <w:vAlign w:val="bottom"/>
            <w:hideMark/>
          </w:tcPr>
          <w:p w:rsidRPr="002933AE" w:rsidR="002933AE" w:rsidP="002933AE" w:rsidRDefault="002933AE" w14:paraId="11F31DAC" w14:textId="77777777">
            <w:pPr>
              <w:pStyle w:val="BodyText"/>
              <w:rPr>
                <w:lang w:eastAsia="en-AU"/>
              </w:rPr>
            </w:pPr>
            <w:r w:rsidRPr="002933AE">
              <w:rPr>
                <w:lang w:eastAsia="en-AU"/>
              </w:rPr>
              <w:t xml:space="preserve">Canterbury Bankstown Council </w:t>
            </w:r>
          </w:p>
        </w:tc>
      </w:tr>
      <w:tr w:rsidRPr="002933AE" w:rsidR="002933AE" w:rsidTr="002933AE" w14:paraId="71822077"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4DF8F60" w14:textId="77777777">
            <w:pPr>
              <w:pStyle w:val="BodyText"/>
              <w:rPr>
                <w:lang w:eastAsia="en-AU"/>
              </w:rPr>
            </w:pPr>
            <w:r w:rsidRPr="002933AE">
              <w:rPr>
                <w:lang w:eastAsia="en-AU"/>
              </w:rPr>
              <w:t>9</w:t>
            </w:r>
          </w:p>
        </w:tc>
        <w:tc>
          <w:tcPr>
            <w:tcW w:w="5561" w:type="dxa"/>
            <w:tcBorders>
              <w:top w:val="nil"/>
              <w:left w:val="nil"/>
              <w:bottom w:val="nil"/>
              <w:right w:val="nil"/>
            </w:tcBorders>
            <w:noWrap/>
            <w:vAlign w:val="bottom"/>
            <w:hideMark/>
          </w:tcPr>
          <w:p w:rsidRPr="002933AE" w:rsidR="002933AE" w:rsidP="002933AE" w:rsidRDefault="002933AE" w14:paraId="6F8C3961" w14:textId="77777777">
            <w:pPr>
              <w:pStyle w:val="BodyText"/>
              <w:rPr>
                <w:lang w:eastAsia="en-AU"/>
              </w:rPr>
            </w:pPr>
            <w:r w:rsidRPr="002933AE">
              <w:rPr>
                <w:lang w:eastAsia="en-AU"/>
              </w:rPr>
              <w:t>Cumberland Council</w:t>
            </w:r>
          </w:p>
        </w:tc>
      </w:tr>
      <w:tr w:rsidRPr="002933AE" w:rsidR="002933AE" w:rsidTr="002933AE" w14:paraId="58AFB476"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8247A88" w14:textId="77777777">
            <w:pPr>
              <w:pStyle w:val="BodyText"/>
              <w:rPr>
                <w:lang w:eastAsia="en-AU"/>
              </w:rPr>
            </w:pPr>
            <w:r w:rsidRPr="002933AE">
              <w:rPr>
                <w:lang w:eastAsia="en-AU"/>
              </w:rPr>
              <w:t>10</w:t>
            </w:r>
          </w:p>
        </w:tc>
        <w:tc>
          <w:tcPr>
            <w:tcW w:w="5561" w:type="dxa"/>
            <w:tcBorders>
              <w:top w:val="nil"/>
              <w:left w:val="nil"/>
              <w:bottom w:val="nil"/>
              <w:right w:val="nil"/>
            </w:tcBorders>
            <w:noWrap/>
            <w:vAlign w:val="bottom"/>
            <w:hideMark/>
          </w:tcPr>
          <w:p w:rsidRPr="002933AE" w:rsidR="002933AE" w:rsidP="002933AE" w:rsidRDefault="002933AE" w14:paraId="1A7D6C48" w14:textId="77777777">
            <w:pPr>
              <w:pStyle w:val="BodyText"/>
              <w:rPr>
                <w:lang w:eastAsia="en-AU"/>
              </w:rPr>
            </w:pPr>
            <w:r w:rsidRPr="002933AE">
              <w:rPr>
                <w:lang w:eastAsia="en-AU"/>
              </w:rPr>
              <w:t>Fairfield City Council</w:t>
            </w:r>
          </w:p>
        </w:tc>
      </w:tr>
      <w:tr w:rsidRPr="002933AE" w:rsidR="002933AE" w:rsidTr="002933AE" w14:paraId="0F96CDC7"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7AAF672" w14:textId="77777777">
            <w:pPr>
              <w:pStyle w:val="BodyText"/>
              <w:rPr>
                <w:lang w:eastAsia="en-AU"/>
              </w:rPr>
            </w:pPr>
            <w:r w:rsidRPr="002933AE">
              <w:rPr>
                <w:lang w:eastAsia="en-AU"/>
              </w:rPr>
              <w:t>11</w:t>
            </w:r>
          </w:p>
        </w:tc>
        <w:tc>
          <w:tcPr>
            <w:tcW w:w="5561" w:type="dxa"/>
            <w:tcBorders>
              <w:top w:val="nil"/>
              <w:left w:val="nil"/>
              <w:bottom w:val="nil"/>
              <w:right w:val="nil"/>
            </w:tcBorders>
            <w:noWrap/>
            <w:vAlign w:val="bottom"/>
            <w:hideMark/>
          </w:tcPr>
          <w:p w:rsidRPr="002933AE" w:rsidR="002933AE" w:rsidP="002933AE" w:rsidRDefault="002933AE" w14:paraId="24BD5C9E" w14:textId="77777777">
            <w:pPr>
              <w:pStyle w:val="BodyText"/>
              <w:rPr>
                <w:lang w:eastAsia="en-AU"/>
              </w:rPr>
            </w:pPr>
            <w:r w:rsidRPr="002933AE">
              <w:rPr>
                <w:lang w:eastAsia="en-AU"/>
              </w:rPr>
              <w:t>Georges River Council</w:t>
            </w:r>
          </w:p>
        </w:tc>
      </w:tr>
      <w:tr w:rsidRPr="002933AE" w:rsidR="002933AE" w:rsidTr="002933AE" w14:paraId="7861FE6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760FD7F" w14:textId="77777777">
            <w:pPr>
              <w:pStyle w:val="BodyText"/>
              <w:rPr>
                <w:lang w:eastAsia="en-AU"/>
              </w:rPr>
            </w:pPr>
            <w:r w:rsidRPr="002933AE">
              <w:rPr>
                <w:lang w:eastAsia="en-AU"/>
              </w:rPr>
              <w:t>12</w:t>
            </w:r>
          </w:p>
        </w:tc>
        <w:tc>
          <w:tcPr>
            <w:tcW w:w="5561" w:type="dxa"/>
            <w:tcBorders>
              <w:top w:val="nil"/>
              <w:left w:val="nil"/>
              <w:bottom w:val="nil"/>
              <w:right w:val="nil"/>
            </w:tcBorders>
            <w:noWrap/>
            <w:vAlign w:val="bottom"/>
            <w:hideMark/>
          </w:tcPr>
          <w:p w:rsidRPr="002933AE" w:rsidR="002933AE" w:rsidP="002933AE" w:rsidRDefault="002933AE" w14:paraId="4EE9BF70" w14:textId="77777777">
            <w:pPr>
              <w:pStyle w:val="BodyText"/>
              <w:rPr>
                <w:lang w:eastAsia="en-AU"/>
              </w:rPr>
            </w:pPr>
            <w:r w:rsidRPr="002933AE">
              <w:rPr>
                <w:lang w:eastAsia="en-AU"/>
              </w:rPr>
              <w:t>Hawkesbury City Council</w:t>
            </w:r>
          </w:p>
        </w:tc>
      </w:tr>
      <w:tr w:rsidRPr="002933AE" w:rsidR="002933AE" w:rsidTr="002933AE" w14:paraId="6D5EEBD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269CA00" w14:textId="77777777">
            <w:pPr>
              <w:pStyle w:val="BodyText"/>
              <w:rPr>
                <w:lang w:eastAsia="en-AU"/>
              </w:rPr>
            </w:pPr>
            <w:r w:rsidRPr="002933AE">
              <w:rPr>
                <w:lang w:eastAsia="en-AU"/>
              </w:rPr>
              <w:t>13</w:t>
            </w:r>
          </w:p>
        </w:tc>
        <w:tc>
          <w:tcPr>
            <w:tcW w:w="5561" w:type="dxa"/>
            <w:tcBorders>
              <w:top w:val="nil"/>
              <w:left w:val="nil"/>
              <w:bottom w:val="nil"/>
              <w:right w:val="nil"/>
            </w:tcBorders>
            <w:noWrap/>
            <w:vAlign w:val="bottom"/>
            <w:hideMark/>
          </w:tcPr>
          <w:p w:rsidRPr="002933AE" w:rsidR="002933AE" w:rsidP="002933AE" w:rsidRDefault="002933AE" w14:paraId="0F774356" w14:textId="77777777">
            <w:pPr>
              <w:pStyle w:val="BodyText"/>
              <w:rPr>
                <w:lang w:eastAsia="en-AU"/>
              </w:rPr>
            </w:pPr>
            <w:r w:rsidRPr="002933AE">
              <w:rPr>
                <w:lang w:eastAsia="en-AU"/>
              </w:rPr>
              <w:t>The Council of the Shire of Hornsby</w:t>
            </w:r>
          </w:p>
        </w:tc>
      </w:tr>
      <w:tr w:rsidRPr="002933AE" w:rsidR="002933AE" w:rsidTr="002933AE" w14:paraId="5EF6AB12"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D8AA0BF" w14:textId="77777777">
            <w:pPr>
              <w:pStyle w:val="BodyText"/>
              <w:rPr>
                <w:lang w:eastAsia="en-AU"/>
              </w:rPr>
            </w:pPr>
            <w:r w:rsidRPr="002933AE">
              <w:rPr>
                <w:lang w:eastAsia="en-AU"/>
              </w:rPr>
              <w:t>14</w:t>
            </w:r>
          </w:p>
        </w:tc>
        <w:tc>
          <w:tcPr>
            <w:tcW w:w="5561" w:type="dxa"/>
            <w:tcBorders>
              <w:top w:val="nil"/>
              <w:left w:val="nil"/>
              <w:bottom w:val="nil"/>
              <w:right w:val="nil"/>
            </w:tcBorders>
            <w:noWrap/>
            <w:vAlign w:val="bottom"/>
            <w:hideMark/>
          </w:tcPr>
          <w:p w:rsidRPr="002933AE" w:rsidR="002933AE" w:rsidP="002933AE" w:rsidRDefault="002933AE" w14:paraId="7A45B326" w14:textId="77777777">
            <w:pPr>
              <w:pStyle w:val="BodyText"/>
              <w:rPr>
                <w:lang w:eastAsia="en-AU"/>
              </w:rPr>
            </w:pPr>
            <w:r w:rsidRPr="002933AE">
              <w:rPr>
                <w:lang w:eastAsia="en-AU"/>
              </w:rPr>
              <w:t>Inner West Council</w:t>
            </w:r>
          </w:p>
        </w:tc>
      </w:tr>
      <w:tr w:rsidRPr="002933AE" w:rsidR="002933AE" w:rsidTr="002933AE" w14:paraId="0F028CD2"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380DAB87" w14:textId="77777777">
            <w:pPr>
              <w:pStyle w:val="BodyText"/>
              <w:rPr>
                <w:lang w:eastAsia="en-AU"/>
              </w:rPr>
            </w:pPr>
            <w:r w:rsidRPr="002933AE">
              <w:rPr>
                <w:lang w:eastAsia="en-AU"/>
              </w:rPr>
              <w:t>15</w:t>
            </w:r>
          </w:p>
        </w:tc>
        <w:tc>
          <w:tcPr>
            <w:tcW w:w="5561" w:type="dxa"/>
            <w:tcBorders>
              <w:top w:val="nil"/>
              <w:left w:val="nil"/>
              <w:bottom w:val="nil"/>
              <w:right w:val="nil"/>
            </w:tcBorders>
            <w:noWrap/>
            <w:vAlign w:val="bottom"/>
            <w:hideMark/>
          </w:tcPr>
          <w:p w:rsidRPr="002933AE" w:rsidR="002933AE" w:rsidP="002933AE" w:rsidRDefault="002933AE" w14:paraId="7F7A39A6" w14:textId="77777777">
            <w:pPr>
              <w:pStyle w:val="BodyText"/>
              <w:rPr>
                <w:lang w:eastAsia="en-AU"/>
              </w:rPr>
            </w:pPr>
            <w:r w:rsidRPr="002933AE">
              <w:rPr>
                <w:lang w:eastAsia="en-AU"/>
              </w:rPr>
              <w:t>The Council of the Municipality of Hunters Hill</w:t>
            </w:r>
          </w:p>
        </w:tc>
      </w:tr>
      <w:tr w:rsidRPr="002933AE" w:rsidR="002933AE" w:rsidTr="002933AE" w14:paraId="67DFC9A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FE0FCF9" w14:textId="77777777">
            <w:pPr>
              <w:pStyle w:val="BodyText"/>
              <w:rPr>
                <w:lang w:eastAsia="en-AU"/>
              </w:rPr>
            </w:pPr>
            <w:r w:rsidRPr="002933AE">
              <w:rPr>
                <w:lang w:eastAsia="en-AU"/>
              </w:rPr>
              <w:t>16</w:t>
            </w:r>
          </w:p>
        </w:tc>
        <w:tc>
          <w:tcPr>
            <w:tcW w:w="5561" w:type="dxa"/>
            <w:tcBorders>
              <w:top w:val="nil"/>
              <w:left w:val="nil"/>
              <w:bottom w:val="nil"/>
              <w:right w:val="nil"/>
            </w:tcBorders>
            <w:noWrap/>
            <w:vAlign w:val="bottom"/>
            <w:hideMark/>
          </w:tcPr>
          <w:p w:rsidRPr="002933AE" w:rsidR="002933AE" w:rsidP="002933AE" w:rsidRDefault="002933AE" w14:paraId="2555CE80" w14:textId="77777777">
            <w:pPr>
              <w:pStyle w:val="BodyText"/>
              <w:rPr>
                <w:lang w:eastAsia="en-AU"/>
              </w:rPr>
            </w:pPr>
            <w:r w:rsidRPr="002933AE">
              <w:rPr>
                <w:lang w:eastAsia="en-AU"/>
              </w:rPr>
              <w:t>Ku-ring-gai Council</w:t>
            </w:r>
          </w:p>
        </w:tc>
      </w:tr>
      <w:tr w:rsidRPr="002933AE" w:rsidR="002933AE" w:rsidTr="002933AE" w14:paraId="0AAF1357"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0F4824F9" w14:textId="77777777">
            <w:pPr>
              <w:pStyle w:val="BodyText"/>
              <w:rPr>
                <w:lang w:eastAsia="en-AU"/>
              </w:rPr>
            </w:pPr>
            <w:r w:rsidRPr="002933AE">
              <w:rPr>
                <w:lang w:eastAsia="en-AU"/>
              </w:rPr>
              <w:t>17</w:t>
            </w:r>
          </w:p>
        </w:tc>
        <w:tc>
          <w:tcPr>
            <w:tcW w:w="5561" w:type="dxa"/>
            <w:tcBorders>
              <w:top w:val="nil"/>
              <w:left w:val="nil"/>
              <w:bottom w:val="nil"/>
              <w:right w:val="nil"/>
            </w:tcBorders>
            <w:noWrap/>
            <w:vAlign w:val="bottom"/>
            <w:hideMark/>
          </w:tcPr>
          <w:p w:rsidRPr="002933AE" w:rsidR="002933AE" w:rsidP="002933AE" w:rsidRDefault="002933AE" w14:paraId="5DBF305C" w14:textId="77777777">
            <w:pPr>
              <w:pStyle w:val="BodyText"/>
              <w:rPr>
                <w:lang w:eastAsia="en-AU"/>
              </w:rPr>
            </w:pPr>
            <w:r w:rsidRPr="002933AE">
              <w:rPr>
                <w:lang w:eastAsia="en-AU"/>
              </w:rPr>
              <w:t>Lane Cove Municipal Council</w:t>
            </w:r>
          </w:p>
        </w:tc>
      </w:tr>
      <w:tr w:rsidRPr="002933AE" w:rsidR="002933AE" w:rsidTr="002933AE" w14:paraId="5A2A4443"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7985A2E1" w14:textId="77777777">
            <w:pPr>
              <w:pStyle w:val="BodyText"/>
              <w:rPr>
                <w:lang w:eastAsia="en-AU"/>
              </w:rPr>
            </w:pPr>
            <w:r w:rsidRPr="002933AE">
              <w:rPr>
                <w:lang w:eastAsia="en-AU"/>
              </w:rPr>
              <w:t>18</w:t>
            </w:r>
          </w:p>
        </w:tc>
        <w:tc>
          <w:tcPr>
            <w:tcW w:w="5561" w:type="dxa"/>
            <w:tcBorders>
              <w:top w:val="nil"/>
              <w:left w:val="nil"/>
              <w:bottom w:val="nil"/>
              <w:right w:val="nil"/>
            </w:tcBorders>
            <w:noWrap/>
            <w:vAlign w:val="bottom"/>
            <w:hideMark/>
          </w:tcPr>
          <w:p w:rsidRPr="002933AE" w:rsidR="002933AE" w:rsidP="002933AE" w:rsidRDefault="002933AE" w14:paraId="16C68D5F" w14:textId="77777777">
            <w:pPr>
              <w:pStyle w:val="BodyText"/>
              <w:rPr>
                <w:lang w:eastAsia="en-AU"/>
              </w:rPr>
            </w:pPr>
            <w:r w:rsidRPr="002933AE">
              <w:rPr>
                <w:lang w:eastAsia="en-AU"/>
              </w:rPr>
              <w:t>Liverpool City Council</w:t>
            </w:r>
          </w:p>
        </w:tc>
      </w:tr>
      <w:tr w:rsidRPr="002933AE" w:rsidR="002933AE" w:rsidTr="002933AE" w14:paraId="5E0EBA59"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2899482" w14:textId="77777777">
            <w:pPr>
              <w:pStyle w:val="BodyText"/>
              <w:rPr>
                <w:lang w:eastAsia="en-AU"/>
              </w:rPr>
            </w:pPr>
            <w:r w:rsidRPr="002933AE">
              <w:rPr>
                <w:lang w:eastAsia="en-AU"/>
              </w:rPr>
              <w:t>19</w:t>
            </w:r>
          </w:p>
        </w:tc>
        <w:tc>
          <w:tcPr>
            <w:tcW w:w="5561" w:type="dxa"/>
            <w:tcBorders>
              <w:top w:val="nil"/>
              <w:left w:val="nil"/>
              <w:bottom w:val="nil"/>
              <w:right w:val="nil"/>
            </w:tcBorders>
            <w:noWrap/>
            <w:vAlign w:val="bottom"/>
            <w:hideMark/>
          </w:tcPr>
          <w:p w:rsidRPr="002933AE" w:rsidR="002933AE" w:rsidP="002933AE" w:rsidRDefault="002933AE" w14:paraId="131314B9" w14:textId="77777777">
            <w:pPr>
              <w:pStyle w:val="BodyText"/>
              <w:rPr>
                <w:lang w:eastAsia="en-AU"/>
              </w:rPr>
            </w:pPr>
            <w:r w:rsidRPr="002933AE">
              <w:rPr>
                <w:lang w:eastAsia="en-AU"/>
              </w:rPr>
              <w:t>Mosman Municipal Council</w:t>
            </w:r>
          </w:p>
        </w:tc>
      </w:tr>
      <w:tr w:rsidRPr="002933AE" w:rsidR="002933AE" w:rsidTr="002933AE" w14:paraId="2430D154"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760FCA8F" w14:textId="77777777">
            <w:pPr>
              <w:pStyle w:val="BodyText"/>
              <w:rPr>
                <w:lang w:eastAsia="en-AU"/>
              </w:rPr>
            </w:pPr>
            <w:r w:rsidRPr="002933AE">
              <w:rPr>
                <w:lang w:eastAsia="en-AU"/>
              </w:rPr>
              <w:t>20</w:t>
            </w:r>
          </w:p>
        </w:tc>
        <w:tc>
          <w:tcPr>
            <w:tcW w:w="5561" w:type="dxa"/>
            <w:tcBorders>
              <w:top w:val="nil"/>
              <w:left w:val="nil"/>
              <w:bottom w:val="nil"/>
              <w:right w:val="nil"/>
            </w:tcBorders>
            <w:noWrap/>
            <w:vAlign w:val="bottom"/>
            <w:hideMark/>
          </w:tcPr>
          <w:p w:rsidRPr="002933AE" w:rsidR="002933AE" w:rsidP="002933AE" w:rsidRDefault="002933AE" w14:paraId="56DAD52C" w14:textId="77777777">
            <w:pPr>
              <w:pStyle w:val="BodyText"/>
              <w:rPr>
                <w:lang w:eastAsia="en-AU"/>
              </w:rPr>
            </w:pPr>
            <w:r w:rsidRPr="002933AE">
              <w:rPr>
                <w:lang w:eastAsia="en-AU"/>
              </w:rPr>
              <w:t>Newcastle City Council</w:t>
            </w:r>
          </w:p>
        </w:tc>
      </w:tr>
      <w:tr w:rsidRPr="002933AE" w:rsidR="002933AE" w:rsidTr="002933AE" w14:paraId="15C8EDBE"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7FDB3CE8" w14:textId="77777777">
            <w:pPr>
              <w:pStyle w:val="BodyText"/>
              <w:rPr>
                <w:lang w:eastAsia="en-AU"/>
              </w:rPr>
            </w:pPr>
            <w:r w:rsidRPr="002933AE">
              <w:rPr>
                <w:lang w:eastAsia="en-AU"/>
              </w:rPr>
              <w:t>21</w:t>
            </w:r>
          </w:p>
        </w:tc>
        <w:tc>
          <w:tcPr>
            <w:tcW w:w="5561" w:type="dxa"/>
            <w:tcBorders>
              <w:top w:val="nil"/>
              <w:left w:val="nil"/>
              <w:bottom w:val="nil"/>
              <w:right w:val="nil"/>
            </w:tcBorders>
            <w:noWrap/>
            <w:vAlign w:val="bottom"/>
            <w:hideMark/>
          </w:tcPr>
          <w:p w:rsidRPr="002933AE" w:rsidR="002933AE" w:rsidP="002933AE" w:rsidRDefault="002933AE" w14:paraId="18BC95BB" w14:textId="77777777">
            <w:pPr>
              <w:pStyle w:val="BodyText"/>
              <w:rPr>
                <w:lang w:eastAsia="en-AU"/>
              </w:rPr>
            </w:pPr>
            <w:r w:rsidRPr="002933AE">
              <w:rPr>
                <w:lang w:eastAsia="en-AU"/>
              </w:rPr>
              <w:t>North Sydney Council</w:t>
            </w:r>
          </w:p>
        </w:tc>
      </w:tr>
      <w:tr w:rsidRPr="002933AE" w:rsidR="002933AE" w:rsidTr="002933AE" w14:paraId="712F5BF6"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58555E73" w14:textId="77777777">
            <w:pPr>
              <w:pStyle w:val="BodyText"/>
              <w:rPr>
                <w:lang w:eastAsia="en-AU"/>
              </w:rPr>
            </w:pPr>
            <w:r w:rsidRPr="002933AE">
              <w:rPr>
                <w:lang w:eastAsia="en-AU"/>
              </w:rPr>
              <w:t>22</w:t>
            </w:r>
          </w:p>
        </w:tc>
        <w:tc>
          <w:tcPr>
            <w:tcW w:w="5561" w:type="dxa"/>
            <w:tcBorders>
              <w:top w:val="nil"/>
              <w:left w:val="nil"/>
              <w:bottom w:val="nil"/>
              <w:right w:val="nil"/>
            </w:tcBorders>
            <w:noWrap/>
            <w:vAlign w:val="bottom"/>
            <w:hideMark/>
          </w:tcPr>
          <w:p w:rsidRPr="002933AE" w:rsidR="002933AE" w:rsidP="002933AE" w:rsidRDefault="002933AE" w14:paraId="5E15461B" w14:textId="77777777">
            <w:pPr>
              <w:pStyle w:val="BodyText"/>
              <w:rPr>
                <w:lang w:eastAsia="en-AU"/>
              </w:rPr>
            </w:pPr>
            <w:r w:rsidRPr="002933AE">
              <w:rPr>
                <w:lang w:eastAsia="en-AU"/>
              </w:rPr>
              <w:t>Northern Beaches Council</w:t>
            </w:r>
          </w:p>
        </w:tc>
      </w:tr>
      <w:tr w:rsidRPr="002933AE" w:rsidR="002933AE" w:rsidTr="002933AE" w14:paraId="2D5F3439"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40E7EA9F" w14:textId="77777777">
            <w:pPr>
              <w:pStyle w:val="BodyText"/>
              <w:rPr>
                <w:lang w:eastAsia="en-AU"/>
              </w:rPr>
            </w:pPr>
            <w:r w:rsidRPr="002933AE">
              <w:rPr>
                <w:lang w:eastAsia="en-AU"/>
              </w:rPr>
              <w:t>23</w:t>
            </w:r>
          </w:p>
        </w:tc>
        <w:tc>
          <w:tcPr>
            <w:tcW w:w="5561" w:type="dxa"/>
            <w:tcBorders>
              <w:top w:val="nil"/>
              <w:left w:val="nil"/>
              <w:bottom w:val="nil"/>
              <w:right w:val="nil"/>
            </w:tcBorders>
            <w:noWrap/>
            <w:vAlign w:val="bottom"/>
            <w:hideMark/>
          </w:tcPr>
          <w:p w:rsidRPr="002933AE" w:rsidR="002933AE" w:rsidP="002933AE" w:rsidRDefault="002933AE" w14:paraId="1C20B227" w14:textId="77777777">
            <w:pPr>
              <w:pStyle w:val="BodyText"/>
              <w:rPr>
                <w:lang w:eastAsia="en-AU"/>
              </w:rPr>
            </w:pPr>
            <w:r w:rsidRPr="002933AE">
              <w:rPr>
                <w:lang w:eastAsia="en-AU"/>
              </w:rPr>
              <w:t>Council of the City of Parramatta</w:t>
            </w:r>
          </w:p>
        </w:tc>
      </w:tr>
      <w:tr w:rsidRPr="002933AE" w:rsidR="002933AE" w:rsidTr="002933AE" w14:paraId="4F473BF8"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38632F12" w14:textId="77777777">
            <w:pPr>
              <w:pStyle w:val="BodyText"/>
              <w:rPr>
                <w:lang w:eastAsia="en-AU"/>
              </w:rPr>
            </w:pPr>
            <w:r w:rsidRPr="002933AE">
              <w:rPr>
                <w:lang w:eastAsia="en-AU"/>
              </w:rPr>
              <w:t>24</w:t>
            </w:r>
          </w:p>
        </w:tc>
        <w:tc>
          <w:tcPr>
            <w:tcW w:w="5561" w:type="dxa"/>
            <w:tcBorders>
              <w:top w:val="nil"/>
              <w:left w:val="nil"/>
              <w:bottom w:val="nil"/>
              <w:right w:val="nil"/>
            </w:tcBorders>
            <w:noWrap/>
            <w:vAlign w:val="bottom"/>
            <w:hideMark/>
          </w:tcPr>
          <w:p w:rsidRPr="002933AE" w:rsidR="002933AE" w:rsidP="002933AE" w:rsidRDefault="002933AE" w14:paraId="5011A080" w14:textId="77777777">
            <w:pPr>
              <w:pStyle w:val="BodyText"/>
              <w:rPr>
                <w:lang w:eastAsia="en-AU"/>
              </w:rPr>
            </w:pPr>
            <w:r w:rsidRPr="002933AE">
              <w:rPr>
                <w:lang w:eastAsia="en-AU"/>
              </w:rPr>
              <w:t>Penrith City Council</w:t>
            </w:r>
          </w:p>
        </w:tc>
      </w:tr>
      <w:tr w:rsidRPr="002933AE" w:rsidR="002933AE" w:rsidTr="002933AE" w14:paraId="2DE41280"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7AD48164" w14:textId="77777777">
            <w:pPr>
              <w:pStyle w:val="BodyText"/>
              <w:rPr>
                <w:lang w:eastAsia="en-AU"/>
              </w:rPr>
            </w:pPr>
            <w:r w:rsidRPr="002933AE">
              <w:rPr>
                <w:lang w:eastAsia="en-AU"/>
              </w:rPr>
              <w:t>25</w:t>
            </w:r>
          </w:p>
        </w:tc>
        <w:tc>
          <w:tcPr>
            <w:tcW w:w="5561" w:type="dxa"/>
            <w:tcBorders>
              <w:top w:val="nil"/>
              <w:left w:val="nil"/>
              <w:bottom w:val="nil"/>
              <w:right w:val="nil"/>
            </w:tcBorders>
            <w:noWrap/>
            <w:vAlign w:val="bottom"/>
            <w:hideMark/>
          </w:tcPr>
          <w:p w:rsidRPr="002933AE" w:rsidR="002933AE" w:rsidP="002933AE" w:rsidRDefault="002933AE" w14:paraId="4574D389" w14:textId="77777777">
            <w:pPr>
              <w:pStyle w:val="BodyText"/>
              <w:rPr>
                <w:lang w:eastAsia="en-AU"/>
              </w:rPr>
            </w:pPr>
            <w:r w:rsidRPr="002933AE">
              <w:rPr>
                <w:lang w:eastAsia="en-AU"/>
              </w:rPr>
              <w:t>Randwick City Council</w:t>
            </w:r>
          </w:p>
        </w:tc>
      </w:tr>
      <w:tr w:rsidRPr="002933AE" w:rsidR="002933AE" w:rsidTr="002933AE" w14:paraId="7E48A169"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1A68946" w14:textId="77777777">
            <w:pPr>
              <w:pStyle w:val="BodyText"/>
              <w:rPr>
                <w:lang w:eastAsia="en-AU"/>
              </w:rPr>
            </w:pPr>
            <w:r w:rsidRPr="002933AE">
              <w:rPr>
                <w:lang w:eastAsia="en-AU"/>
              </w:rPr>
              <w:t>26</w:t>
            </w:r>
          </w:p>
        </w:tc>
        <w:tc>
          <w:tcPr>
            <w:tcW w:w="5561" w:type="dxa"/>
            <w:tcBorders>
              <w:top w:val="nil"/>
              <w:left w:val="nil"/>
              <w:bottom w:val="nil"/>
              <w:right w:val="nil"/>
            </w:tcBorders>
            <w:noWrap/>
            <w:vAlign w:val="bottom"/>
            <w:hideMark/>
          </w:tcPr>
          <w:p w:rsidRPr="002933AE" w:rsidR="002933AE" w:rsidP="002933AE" w:rsidRDefault="002933AE" w14:paraId="0CED14EE" w14:textId="77777777">
            <w:pPr>
              <w:pStyle w:val="BodyText"/>
              <w:rPr>
                <w:lang w:eastAsia="en-AU"/>
              </w:rPr>
            </w:pPr>
            <w:r w:rsidRPr="002933AE">
              <w:rPr>
                <w:lang w:eastAsia="en-AU"/>
              </w:rPr>
              <w:t>Council of the City of Ryde</w:t>
            </w:r>
          </w:p>
        </w:tc>
      </w:tr>
      <w:tr w:rsidRPr="002933AE" w:rsidR="002933AE" w:rsidTr="002933AE" w14:paraId="2DD893BE"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436526C4" w14:textId="77777777">
            <w:pPr>
              <w:pStyle w:val="BodyText"/>
              <w:rPr>
                <w:lang w:eastAsia="en-AU"/>
              </w:rPr>
            </w:pPr>
            <w:r w:rsidRPr="002933AE">
              <w:rPr>
                <w:lang w:eastAsia="en-AU"/>
              </w:rPr>
              <w:t>27</w:t>
            </w:r>
          </w:p>
        </w:tc>
        <w:tc>
          <w:tcPr>
            <w:tcW w:w="5561" w:type="dxa"/>
            <w:tcBorders>
              <w:top w:val="nil"/>
              <w:left w:val="nil"/>
              <w:bottom w:val="nil"/>
              <w:right w:val="nil"/>
            </w:tcBorders>
            <w:noWrap/>
            <w:vAlign w:val="bottom"/>
            <w:hideMark/>
          </w:tcPr>
          <w:p w:rsidRPr="002933AE" w:rsidR="002933AE" w:rsidP="002933AE" w:rsidRDefault="002933AE" w14:paraId="1A8CFD27" w14:textId="77777777">
            <w:pPr>
              <w:pStyle w:val="BodyText"/>
              <w:rPr>
                <w:lang w:eastAsia="en-AU"/>
              </w:rPr>
            </w:pPr>
            <w:r w:rsidRPr="002933AE">
              <w:rPr>
                <w:lang w:eastAsia="en-AU"/>
              </w:rPr>
              <w:t>Strathfield Municipal Council</w:t>
            </w:r>
          </w:p>
        </w:tc>
      </w:tr>
      <w:tr w:rsidRPr="002933AE" w:rsidR="002933AE" w:rsidTr="002933AE" w14:paraId="0F3D6EF9"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8A899F1" w14:textId="77777777">
            <w:pPr>
              <w:pStyle w:val="BodyText"/>
              <w:rPr>
                <w:lang w:eastAsia="en-AU"/>
              </w:rPr>
            </w:pPr>
            <w:r w:rsidRPr="002933AE">
              <w:rPr>
                <w:lang w:eastAsia="en-AU"/>
              </w:rPr>
              <w:t>28</w:t>
            </w:r>
          </w:p>
        </w:tc>
        <w:tc>
          <w:tcPr>
            <w:tcW w:w="5561" w:type="dxa"/>
            <w:tcBorders>
              <w:top w:val="nil"/>
              <w:left w:val="nil"/>
              <w:bottom w:val="nil"/>
              <w:right w:val="nil"/>
            </w:tcBorders>
            <w:noWrap/>
            <w:vAlign w:val="bottom"/>
            <w:hideMark/>
          </w:tcPr>
          <w:p w:rsidRPr="002933AE" w:rsidR="002933AE" w:rsidP="002933AE" w:rsidRDefault="002933AE" w14:paraId="27269C0D" w14:textId="77777777">
            <w:pPr>
              <w:pStyle w:val="BodyText"/>
              <w:rPr>
                <w:lang w:eastAsia="en-AU"/>
              </w:rPr>
            </w:pPr>
            <w:r w:rsidRPr="002933AE">
              <w:rPr>
                <w:lang w:eastAsia="en-AU"/>
              </w:rPr>
              <w:t>Sutherland Shire Council</w:t>
            </w:r>
          </w:p>
        </w:tc>
      </w:tr>
      <w:tr w:rsidRPr="002933AE" w:rsidR="002933AE" w:rsidTr="002933AE" w14:paraId="2118FC76"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42D70E8A" w14:textId="77777777">
            <w:pPr>
              <w:pStyle w:val="BodyText"/>
              <w:rPr>
                <w:lang w:eastAsia="en-AU"/>
              </w:rPr>
            </w:pPr>
            <w:r w:rsidRPr="002933AE">
              <w:rPr>
                <w:lang w:eastAsia="en-AU"/>
              </w:rPr>
              <w:t>29</w:t>
            </w:r>
          </w:p>
        </w:tc>
        <w:tc>
          <w:tcPr>
            <w:tcW w:w="5561" w:type="dxa"/>
            <w:tcBorders>
              <w:top w:val="nil"/>
              <w:left w:val="nil"/>
              <w:bottom w:val="nil"/>
              <w:right w:val="nil"/>
            </w:tcBorders>
            <w:noWrap/>
            <w:vAlign w:val="bottom"/>
            <w:hideMark/>
          </w:tcPr>
          <w:p w:rsidRPr="002933AE" w:rsidR="002933AE" w:rsidP="002933AE" w:rsidRDefault="002933AE" w14:paraId="4F5593EE" w14:textId="77777777">
            <w:pPr>
              <w:pStyle w:val="BodyText"/>
              <w:rPr>
                <w:lang w:eastAsia="en-AU"/>
              </w:rPr>
            </w:pPr>
            <w:r w:rsidRPr="002933AE">
              <w:rPr>
                <w:lang w:eastAsia="en-AU"/>
              </w:rPr>
              <w:t>Council of the City of Sydney</w:t>
            </w:r>
          </w:p>
        </w:tc>
      </w:tr>
      <w:tr w:rsidRPr="002933AE" w:rsidR="002933AE" w:rsidTr="002933AE" w14:paraId="7338BA89"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5699FD07" w14:textId="77777777">
            <w:pPr>
              <w:pStyle w:val="BodyText"/>
              <w:rPr>
                <w:lang w:eastAsia="en-AU"/>
              </w:rPr>
            </w:pPr>
            <w:r w:rsidRPr="002933AE">
              <w:rPr>
                <w:lang w:eastAsia="en-AU"/>
              </w:rPr>
              <w:t>30</w:t>
            </w:r>
          </w:p>
        </w:tc>
        <w:tc>
          <w:tcPr>
            <w:tcW w:w="5561" w:type="dxa"/>
            <w:tcBorders>
              <w:top w:val="nil"/>
              <w:left w:val="nil"/>
              <w:bottom w:val="nil"/>
              <w:right w:val="nil"/>
            </w:tcBorders>
            <w:noWrap/>
            <w:vAlign w:val="bottom"/>
            <w:hideMark/>
          </w:tcPr>
          <w:p w:rsidRPr="002933AE" w:rsidR="002933AE" w:rsidP="002933AE" w:rsidRDefault="002933AE" w14:paraId="6C8CDE4A" w14:textId="77777777">
            <w:pPr>
              <w:pStyle w:val="BodyText"/>
              <w:rPr>
                <w:lang w:eastAsia="en-AU"/>
              </w:rPr>
            </w:pPr>
            <w:r w:rsidRPr="002933AE">
              <w:rPr>
                <w:lang w:eastAsia="en-AU"/>
              </w:rPr>
              <w:t>The Hills Shire Council</w:t>
            </w:r>
          </w:p>
        </w:tc>
      </w:tr>
      <w:tr w:rsidRPr="002933AE" w:rsidR="002933AE" w:rsidTr="002933AE" w14:paraId="494ABFE6"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62590B22" w14:textId="77777777">
            <w:pPr>
              <w:pStyle w:val="BodyText"/>
              <w:rPr>
                <w:lang w:eastAsia="en-AU"/>
              </w:rPr>
            </w:pPr>
            <w:r w:rsidRPr="002933AE">
              <w:rPr>
                <w:lang w:eastAsia="en-AU"/>
              </w:rPr>
              <w:t>31</w:t>
            </w:r>
          </w:p>
        </w:tc>
        <w:tc>
          <w:tcPr>
            <w:tcW w:w="5561" w:type="dxa"/>
            <w:tcBorders>
              <w:top w:val="nil"/>
              <w:left w:val="nil"/>
              <w:bottom w:val="nil"/>
              <w:right w:val="nil"/>
            </w:tcBorders>
            <w:noWrap/>
            <w:vAlign w:val="bottom"/>
            <w:hideMark/>
          </w:tcPr>
          <w:p w:rsidRPr="002933AE" w:rsidR="002933AE" w:rsidP="002933AE" w:rsidRDefault="002933AE" w14:paraId="0D0D10D0" w14:textId="77777777">
            <w:pPr>
              <w:pStyle w:val="BodyText"/>
              <w:rPr>
                <w:lang w:eastAsia="en-AU"/>
              </w:rPr>
            </w:pPr>
            <w:r w:rsidRPr="002933AE">
              <w:rPr>
                <w:lang w:eastAsia="en-AU"/>
              </w:rPr>
              <w:t>Waverley Council</w:t>
            </w:r>
          </w:p>
        </w:tc>
      </w:tr>
      <w:tr w:rsidRPr="002933AE" w:rsidR="002933AE" w:rsidTr="002933AE" w14:paraId="40B2F46B"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53B0A735" w14:textId="77777777">
            <w:pPr>
              <w:pStyle w:val="BodyText"/>
              <w:rPr>
                <w:lang w:eastAsia="en-AU"/>
              </w:rPr>
            </w:pPr>
            <w:r w:rsidRPr="002933AE">
              <w:rPr>
                <w:lang w:eastAsia="en-AU"/>
              </w:rPr>
              <w:t>32</w:t>
            </w:r>
          </w:p>
        </w:tc>
        <w:tc>
          <w:tcPr>
            <w:tcW w:w="5561" w:type="dxa"/>
            <w:tcBorders>
              <w:top w:val="nil"/>
              <w:left w:val="nil"/>
              <w:bottom w:val="nil"/>
              <w:right w:val="nil"/>
            </w:tcBorders>
            <w:noWrap/>
            <w:vAlign w:val="bottom"/>
            <w:hideMark/>
          </w:tcPr>
          <w:p w:rsidRPr="002933AE" w:rsidR="002933AE" w:rsidP="002933AE" w:rsidRDefault="002933AE" w14:paraId="3B0B6F20" w14:textId="77777777">
            <w:pPr>
              <w:pStyle w:val="BodyText"/>
              <w:rPr>
                <w:lang w:eastAsia="en-AU"/>
              </w:rPr>
            </w:pPr>
            <w:r w:rsidRPr="002933AE">
              <w:rPr>
                <w:lang w:eastAsia="en-AU"/>
              </w:rPr>
              <w:t>Willoughby City Council</w:t>
            </w:r>
          </w:p>
        </w:tc>
      </w:tr>
      <w:tr w:rsidRPr="002933AE" w:rsidR="002933AE" w:rsidTr="002933AE" w14:paraId="17C522FA"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2C5785E3" w14:textId="77777777">
            <w:pPr>
              <w:pStyle w:val="BodyText"/>
              <w:rPr>
                <w:lang w:eastAsia="en-AU"/>
              </w:rPr>
            </w:pPr>
            <w:r w:rsidRPr="002933AE">
              <w:rPr>
                <w:lang w:eastAsia="en-AU"/>
              </w:rPr>
              <w:t>33</w:t>
            </w:r>
          </w:p>
        </w:tc>
        <w:tc>
          <w:tcPr>
            <w:tcW w:w="5561" w:type="dxa"/>
            <w:tcBorders>
              <w:top w:val="nil"/>
              <w:left w:val="nil"/>
              <w:bottom w:val="nil"/>
              <w:right w:val="nil"/>
            </w:tcBorders>
            <w:noWrap/>
            <w:vAlign w:val="bottom"/>
            <w:hideMark/>
          </w:tcPr>
          <w:p w:rsidRPr="002933AE" w:rsidR="002933AE" w:rsidP="002933AE" w:rsidRDefault="002933AE" w14:paraId="34B82736" w14:textId="77777777">
            <w:pPr>
              <w:pStyle w:val="BodyText"/>
              <w:rPr>
                <w:lang w:eastAsia="en-AU"/>
              </w:rPr>
            </w:pPr>
            <w:r w:rsidRPr="002933AE">
              <w:rPr>
                <w:lang w:eastAsia="en-AU"/>
              </w:rPr>
              <w:t>Wollondilly Shire Council</w:t>
            </w:r>
          </w:p>
        </w:tc>
      </w:tr>
      <w:tr w:rsidRPr="002933AE" w:rsidR="002933AE" w:rsidTr="002933AE" w14:paraId="5AA07387"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00DB9AEE" w14:textId="77777777">
            <w:pPr>
              <w:pStyle w:val="BodyText"/>
              <w:rPr>
                <w:lang w:eastAsia="en-AU"/>
              </w:rPr>
            </w:pPr>
            <w:r w:rsidRPr="002933AE">
              <w:rPr>
                <w:lang w:eastAsia="en-AU"/>
              </w:rPr>
              <w:t>34</w:t>
            </w:r>
          </w:p>
        </w:tc>
        <w:tc>
          <w:tcPr>
            <w:tcW w:w="5561" w:type="dxa"/>
            <w:tcBorders>
              <w:top w:val="nil"/>
              <w:left w:val="nil"/>
              <w:bottom w:val="nil"/>
              <w:right w:val="nil"/>
            </w:tcBorders>
            <w:noWrap/>
            <w:vAlign w:val="bottom"/>
            <w:hideMark/>
          </w:tcPr>
          <w:p w:rsidRPr="002933AE" w:rsidR="002933AE" w:rsidP="002933AE" w:rsidRDefault="002933AE" w14:paraId="03D3423B" w14:textId="77777777">
            <w:pPr>
              <w:pStyle w:val="BodyText"/>
              <w:rPr>
                <w:lang w:eastAsia="en-AU"/>
              </w:rPr>
            </w:pPr>
            <w:r w:rsidRPr="002933AE">
              <w:rPr>
                <w:lang w:eastAsia="en-AU"/>
              </w:rPr>
              <w:t>Wollongong City Council</w:t>
            </w:r>
          </w:p>
        </w:tc>
      </w:tr>
      <w:tr w:rsidRPr="002933AE" w:rsidR="002933AE" w:rsidTr="002933AE" w14:paraId="165D2AAC" w14:textId="77777777">
        <w:trPr>
          <w:trHeight w:val="57"/>
        </w:trPr>
        <w:tc>
          <w:tcPr>
            <w:tcW w:w="960" w:type="dxa"/>
            <w:tcBorders>
              <w:top w:val="nil"/>
              <w:left w:val="nil"/>
              <w:bottom w:val="nil"/>
              <w:right w:val="nil"/>
            </w:tcBorders>
            <w:noWrap/>
            <w:vAlign w:val="bottom"/>
            <w:hideMark/>
          </w:tcPr>
          <w:p w:rsidRPr="002933AE" w:rsidR="002933AE" w:rsidP="002933AE" w:rsidRDefault="002933AE" w14:paraId="587CD9D1" w14:textId="77777777">
            <w:pPr>
              <w:pStyle w:val="BodyText"/>
              <w:rPr>
                <w:lang w:eastAsia="en-AU"/>
              </w:rPr>
            </w:pPr>
            <w:r w:rsidRPr="002933AE">
              <w:rPr>
                <w:lang w:eastAsia="en-AU"/>
              </w:rPr>
              <w:t>35</w:t>
            </w:r>
          </w:p>
        </w:tc>
        <w:tc>
          <w:tcPr>
            <w:tcW w:w="5561" w:type="dxa"/>
            <w:tcBorders>
              <w:top w:val="nil"/>
              <w:left w:val="nil"/>
              <w:bottom w:val="nil"/>
              <w:right w:val="nil"/>
            </w:tcBorders>
            <w:noWrap/>
            <w:vAlign w:val="bottom"/>
            <w:hideMark/>
          </w:tcPr>
          <w:p w:rsidRPr="002933AE" w:rsidR="002933AE" w:rsidP="002933AE" w:rsidRDefault="002933AE" w14:paraId="48BD045C" w14:textId="5525F7CE">
            <w:pPr>
              <w:pStyle w:val="BodyText"/>
              <w:rPr>
                <w:lang w:eastAsia="en-AU"/>
              </w:rPr>
            </w:pPr>
            <w:r w:rsidRPr="002933AE">
              <w:rPr>
                <w:lang w:eastAsia="en-AU"/>
              </w:rPr>
              <w:t>Woollahra Municipal Council</w:t>
            </w:r>
          </w:p>
        </w:tc>
      </w:tr>
    </w:tbl>
    <w:p w:rsidR="00554556" w:rsidP="00D4205E" w:rsidRDefault="00554556" w14:paraId="263FBA75" w14:textId="77777777">
      <w:pPr>
        <w:pStyle w:val="BodyText"/>
        <w:rPr>
          <w:rStyle w:val="Hyperlink"/>
          <w:u w:val="none"/>
        </w:rPr>
      </w:pPr>
    </w:p>
    <w:p w:rsidRPr="0092378C" w:rsidR="002933AE" w:rsidP="00DD2448" w:rsidRDefault="002D491C" w14:paraId="60959E4E" w14:textId="43992720">
      <w:pPr>
        <w:pStyle w:val="Heading2"/>
        <w:tabs>
          <w:tab w:val="clear" w:pos="8846"/>
          <w:tab w:val="num" w:pos="907"/>
        </w:tabs>
        <w:ind w:left="907"/>
        <w:rPr>
          <w:rStyle w:val="Hyperlink"/>
        </w:rPr>
      </w:pPr>
      <w:bookmarkStart w:name="_Toc231368872" w:id="98"/>
      <w:r>
        <w:rPr>
          <w:rStyle w:val="Hyperlink"/>
        </w:rPr>
        <w:t>List of regional, rural and remote LGAs</w:t>
      </w:r>
      <w:bookmarkEnd w:id="98"/>
    </w:p>
    <w:p w:rsidR="0092378C" w:rsidP="00D4205E" w:rsidRDefault="0092378C" w14:paraId="50E43ADD" w14:textId="1321F400">
      <w:pPr>
        <w:pStyle w:val="BodyText"/>
        <w:rPr>
          <w:rStyle w:val="Hyperlink"/>
          <w:u w:val="none"/>
        </w:rPr>
      </w:pPr>
      <w:r w:rsidRPr="00D4205E">
        <w:rPr>
          <w:rStyle w:val="Hyperlink"/>
          <w:u w:val="none"/>
        </w:rPr>
        <w:t xml:space="preserve">For the purposes of this grant, </w:t>
      </w:r>
      <w:r>
        <w:rPr>
          <w:rStyle w:val="Hyperlink"/>
          <w:u w:val="none"/>
        </w:rPr>
        <w:t xml:space="preserve">the following are considered </w:t>
      </w:r>
      <w:r w:rsidR="00604EC3">
        <w:rPr>
          <w:rStyle w:val="Hyperlink"/>
          <w:u w:val="none"/>
        </w:rPr>
        <w:t>regional, rural and remote</w:t>
      </w:r>
      <w:r>
        <w:rPr>
          <w:rStyle w:val="Hyperlink"/>
          <w:u w:val="none"/>
        </w:rPr>
        <w:t xml:space="preserve"> (that is, not </w:t>
      </w:r>
      <w:r w:rsidR="00604EC3">
        <w:rPr>
          <w:rStyle w:val="Hyperlink"/>
          <w:u w:val="none"/>
        </w:rPr>
        <w:t>metropolitan</w:t>
      </w:r>
      <w:r>
        <w:rPr>
          <w:rStyle w:val="Hyperlink"/>
          <w:u w:val="none"/>
        </w:rPr>
        <w:t>) LGAs:</w:t>
      </w:r>
    </w:p>
    <w:tbl>
      <w:tblPr>
        <w:tblW w:w="6804" w:type="dxa"/>
        <w:tblCellMar>
          <w:top w:w="15" w:type="dxa"/>
          <w:bottom w:w="15" w:type="dxa"/>
        </w:tblCellMar>
        <w:tblLook w:val="04A0" w:firstRow="1" w:lastRow="0" w:firstColumn="1" w:lastColumn="0" w:noHBand="0" w:noVBand="1"/>
      </w:tblPr>
      <w:tblGrid>
        <w:gridCol w:w="960"/>
        <w:gridCol w:w="5844"/>
      </w:tblGrid>
      <w:tr w:rsidRPr="00F56BE3" w:rsidR="00F56BE3" w:rsidTr="00323CB8" w14:paraId="51D46597"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A124710" w14:textId="77777777">
            <w:pPr>
              <w:pStyle w:val="BodyText"/>
              <w:rPr>
                <w:lang w:eastAsia="en-AU"/>
              </w:rPr>
            </w:pPr>
            <w:r w:rsidRPr="00F56BE3">
              <w:rPr>
                <w:lang w:eastAsia="en-AU"/>
              </w:rPr>
              <w:t>1</w:t>
            </w:r>
          </w:p>
        </w:tc>
        <w:tc>
          <w:tcPr>
            <w:tcW w:w="5844" w:type="dxa"/>
            <w:tcBorders>
              <w:top w:val="nil"/>
              <w:left w:val="nil"/>
              <w:bottom w:val="nil"/>
              <w:right w:val="nil"/>
            </w:tcBorders>
            <w:noWrap/>
            <w:vAlign w:val="bottom"/>
            <w:hideMark/>
          </w:tcPr>
          <w:p w:rsidRPr="00F56BE3" w:rsidR="00F56BE3" w:rsidP="00F56BE3" w:rsidRDefault="00F56BE3" w14:paraId="3A3D0422" w14:textId="77777777">
            <w:pPr>
              <w:pStyle w:val="BodyText"/>
              <w:rPr>
                <w:lang w:eastAsia="en-AU"/>
              </w:rPr>
            </w:pPr>
            <w:r w:rsidRPr="00F56BE3">
              <w:rPr>
                <w:lang w:eastAsia="en-AU"/>
              </w:rPr>
              <w:t>Albury City Council</w:t>
            </w:r>
          </w:p>
        </w:tc>
      </w:tr>
      <w:tr w:rsidRPr="00F56BE3" w:rsidR="00F56BE3" w:rsidTr="00323CB8" w14:paraId="4B2A00EF"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C4A3881" w14:textId="77777777">
            <w:pPr>
              <w:pStyle w:val="BodyText"/>
              <w:rPr>
                <w:lang w:eastAsia="en-AU"/>
              </w:rPr>
            </w:pPr>
            <w:r w:rsidRPr="00F56BE3">
              <w:rPr>
                <w:lang w:eastAsia="en-AU"/>
              </w:rPr>
              <w:t>2</w:t>
            </w:r>
          </w:p>
        </w:tc>
        <w:tc>
          <w:tcPr>
            <w:tcW w:w="5844" w:type="dxa"/>
            <w:tcBorders>
              <w:top w:val="nil"/>
              <w:left w:val="nil"/>
              <w:bottom w:val="nil"/>
              <w:right w:val="nil"/>
            </w:tcBorders>
            <w:noWrap/>
            <w:vAlign w:val="bottom"/>
            <w:hideMark/>
          </w:tcPr>
          <w:p w:rsidRPr="00F56BE3" w:rsidR="00F56BE3" w:rsidP="00F56BE3" w:rsidRDefault="00F56BE3" w14:paraId="2666A739" w14:textId="77777777">
            <w:pPr>
              <w:pStyle w:val="BodyText"/>
              <w:rPr>
                <w:lang w:eastAsia="en-AU"/>
              </w:rPr>
            </w:pPr>
            <w:r w:rsidRPr="00F56BE3">
              <w:rPr>
                <w:lang w:eastAsia="en-AU"/>
              </w:rPr>
              <w:t>Armidale Regional Council</w:t>
            </w:r>
          </w:p>
        </w:tc>
      </w:tr>
      <w:tr w:rsidRPr="00F56BE3" w:rsidR="00F56BE3" w:rsidTr="00323CB8" w14:paraId="0767D1C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572B8C0" w14:textId="77777777">
            <w:pPr>
              <w:pStyle w:val="BodyText"/>
              <w:rPr>
                <w:lang w:eastAsia="en-AU"/>
              </w:rPr>
            </w:pPr>
            <w:r w:rsidRPr="00F56BE3">
              <w:rPr>
                <w:lang w:eastAsia="en-AU"/>
              </w:rPr>
              <w:t>3</w:t>
            </w:r>
          </w:p>
        </w:tc>
        <w:tc>
          <w:tcPr>
            <w:tcW w:w="5844" w:type="dxa"/>
            <w:tcBorders>
              <w:top w:val="nil"/>
              <w:left w:val="nil"/>
              <w:bottom w:val="nil"/>
              <w:right w:val="nil"/>
            </w:tcBorders>
            <w:noWrap/>
            <w:vAlign w:val="bottom"/>
            <w:hideMark/>
          </w:tcPr>
          <w:p w:rsidRPr="00F56BE3" w:rsidR="00F56BE3" w:rsidP="00F56BE3" w:rsidRDefault="00F56BE3" w14:paraId="3D26751E" w14:textId="77777777">
            <w:pPr>
              <w:pStyle w:val="BodyText"/>
              <w:rPr>
                <w:lang w:eastAsia="en-AU"/>
              </w:rPr>
            </w:pPr>
            <w:r w:rsidRPr="00F56BE3">
              <w:rPr>
                <w:lang w:eastAsia="en-AU"/>
              </w:rPr>
              <w:t>Ballina Shire Council</w:t>
            </w:r>
          </w:p>
        </w:tc>
      </w:tr>
      <w:tr w:rsidRPr="00F56BE3" w:rsidR="00F56BE3" w:rsidTr="00323CB8" w14:paraId="127DEEC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4E8470B" w14:textId="77777777">
            <w:pPr>
              <w:pStyle w:val="BodyText"/>
              <w:rPr>
                <w:lang w:eastAsia="en-AU"/>
              </w:rPr>
            </w:pPr>
            <w:r w:rsidRPr="00F56BE3">
              <w:rPr>
                <w:lang w:eastAsia="en-AU"/>
              </w:rPr>
              <w:t>4</w:t>
            </w:r>
          </w:p>
        </w:tc>
        <w:tc>
          <w:tcPr>
            <w:tcW w:w="5844" w:type="dxa"/>
            <w:tcBorders>
              <w:top w:val="nil"/>
              <w:left w:val="nil"/>
              <w:bottom w:val="nil"/>
              <w:right w:val="nil"/>
            </w:tcBorders>
            <w:noWrap/>
            <w:vAlign w:val="bottom"/>
            <w:hideMark/>
          </w:tcPr>
          <w:p w:rsidRPr="00F56BE3" w:rsidR="00F56BE3" w:rsidP="00F56BE3" w:rsidRDefault="00F56BE3" w14:paraId="4DFA32DC" w14:textId="77777777">
            <w:pPr>
              <w:pStyle w:val="BodyText"/>
              <w:rPr>
                <w:lang w:eastAsia="en-AU"/>
              </w:rPr>
            </w:pPr>
            <w:r w:rsidRPr="00F56BE3">
              <w:rPr>
                <w:lang w:eastAsia="en-AU"/>
              </w:rPr>
              <w:t>Balranald Shire Council</w:t>
            </w:r>
          </w:p>
        </w:tc>
      </w:tr>
      <w:tr w:rsidRPr="00F56BE3" w:rsidR="00F56BE3" w:rsidTr="00323CB8" w14:paraId="0A7A4B5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43EEFE4" w14:textId="77777777">
            <w:pPr>
              <w:pStyle w:val="BodyText"/>
              <w:rPr>
                <w:lang w:eastAsia="en-AU"/>
              </w:rPr>
            </w:pPr>
            <w:r w:rsidRPr="00F56BE3">
              <w:rPr>
                <w:lang w:eastAsia="en-AU"/>
              </w:rPr>
              <w:t>5</w:t>
            </w:r>
          </w:p>
        </w:tc>
        <w:tc>
          <w:tcPr>
            <w:tcW w:w="5844" w:type="dxa"/>
            <w:tcBorders>
              <w:top w:val="nil"/>
              <w:left w:val="nil"/>
              <w:bottom w:val="nil"/>
              <w:right w:val="nil"/>
            </w:tcBorders>
            <w:noWrap/>
            <w:vAlign w:val="bottom"/>
            <w:hideMark/>
          </w:tcPr>
          <w:p w:rsidRPr="00F56BE3" w:rsidR="00F56BE3" w:rsidP="00F56BE3" w:rsidRDefault="00F56BE3" w14:paraId="7D85A0E4" w14:textId="77777777">
            <w:pPr>
              <w:pStyle w:val="BodyText"/>
              <w:rPr>
                <w:lang w:eastAsia="en-AU"/>
              </w:rPr>
            </w:pPr>
            <w:r w:rsidRPr="00F56BE3">
              <w:rPr>
                <w:lang w:eastAsia="en-AU"/>
              </w:rPr>
              <w:t>Bathurst Regional Council</w:t>
            </w:r>
          </w:p>
        </w:tc>
      </w:tr>
      <w:tr w:rsidRPr="00F56BE3" w:rsidR="00F56BE3" w:rsidTr="00323CB8" w14:paraId="483E9D7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0A8C324" w14:textId="77777777">
            <w:pPr>
              <w:pStyle w:val="BodyText"/>
              <w:rPr>
                <w:lang w:eastAsia="en-AU"/>
              </w:rPr>
            </w:pPr>
            <w:r w:rsidRPr="00F56BE3">
              <w:rPr>
                <w:lang w:eastAsia="en-AU"/>
              </w:rPr>
              <w:t>6</w:t>
            </w:r>
          </w:p>
        </w:tc>
        <w:tc>
          <w:tcPr>
            <w:tcW w:w="5844" w:type="dxa"/>
            <w:tcBorders>
              <w:top w:val="nil"/>
              <w:left w:val="nil"/>
              <w:bottom w:val="nil"/>
              <w:right w:val="nil"/>
            </w:tcBorders>
            <w:noWrap/>
            <w:vAlign w:val="bottom"/>
            <w:hideMark/>
          </w:tcPr>
          <w:p w:rsidRPr="00F56BE3" w:rsidR="00F56BE3" w:rsidP="00F56BE3" w:rsidRDefault="00F56BE3" w14:paraId="3552E597" w14:textId="77777777">
            <w:pPr>
              <w:pStyle w:val="BodyText"/>
              <w:rPr>
                <w:lang w:eastAsia="en-AU"/>
              </w:rPr>
            </w:pPr>
            <w:r w:rsidRPr="00F56BE3">
              <w:rPr>
                <w:lang w:eastAsia="en-AU"/>
              </w:rPr>
              <w:t>Bega Valley Shire Council</w:t>
            </w:r>
          </w:p>
        </w:tc>
      </w:tr>
      <w:tr w:rsidRPr="00F56BE3" w:rsidR="00F56BE3" w:rsidTr="00323CB8" w14:paraId="1E9C1F8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52B75E9" w14:textId="77777777">
            <w:pPr>
              <w:pStyle w:val="BodyText"/>
              <w:rPr>
                <w:lang w:eastAsia="en-AU"/>
              </w:rPr>
            </w:pPr>
            <w:r w:rsidRPr="00F56BE3">
              <w:rPr>
                <w:lang w:eastAsia="en-AU"/>
              </w:rPr>
              <w:t>7</w:t>
            </w:r>
          </w:p>
        </w:tc>
        <w:tc>
          <w:tcPr>
            <w:tcW w:w="5844" w:type="dxa"/>
            <w:tcBorders>
              <w:top w:val="nil"/>
              <w:left w:val="nil"/>
              <w:bottom w:val="nil"/>
              <w:right w:val="nil"/>
            </w:tcBorders>
            <w:noWrap/>
            <w:vAlign w:val="bottom"/>
            <w:hideMark/>
          </w:tcPr>
          <w:p w:rsidRPr="00F56BE3" w:rsidR="00F56BE3" w:rsidP="00F56BE3" w:rsidRDefault="00F56BE3" w14:paraId="0F572E69" w14:textId="77777777">
            <w:pPr>
              <w:pStyle w:val="BodyText"/>
              <w:rPr>
                <w:lang w:eastAsia="en-AU"/>
              </w:rPr>
            </w:pPr>
            <w:r w:rsidRPr="00F56BE3">
              <w:rPr>
                <w:lang w:eastAsia="en-AU"/>
              </w:rPr>
              <w:t>Bellingen Shire Council</w:t>
            </w:r>
          </w:p>
        </w:tc>
      </w:tr>
      <w:tr w:rsidRPr="00F56BE3" w:rsidR="00F56BE3" w:rsidTr="00323CB8" w14:paraId="5785CF4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67340E8" w14:textId="77777777">
            <w:pPr>
              <w:pStyle w:val="BodyText"/>
              <w:rPr>
                <w:lang w:eastAsia="en-AU"/>
              </w:rPr>
            </w:pPr>
            <w:r w:rsidRPr="00F56BE3">
              <w:rPr>
                <w:lang w:eastAsia="en-AU"/>
              </w:rPr>
              <w:t>8</w:t>
            </w:r>
          </w:p>
        </w:tc>
        <w:tc>
          <w:tcPr>
            <w:tcW w:w="5844" w:type="dxa"/>
            <w:tcBorders>
              <w:top w:val="nil"/>
              <w:left w:val="nil"/>
              <w:bottom w:val="nil"/>
              <w:right w:val="nil"/>
            </w:tcBorders>
            <w:noWrap/>
            <w:vAlign w:val="bottom"/>
            <w:hideMark/>
          </w:tcPr>
          <w:p w:rsidRPr="00F56BE3" w:rsidR="00F56BE3" w:rsidP="00F56BE3" w:rsidRDefault="00F56BE3" w14:paraId="6E8DF891" w14:textId="77777777">
            <w:pPr>
              <w:pStyle w:val="BodyText"/>
              <w:rPr>
                <w:lang w:eastAsia="en-AU"/>
              </w:rPr>
            </w:pPr>
            <w:r w:rsidRPr="00F56BE3">
              <w:rPr>
                <w:lang w:eastAsia="en-AU"/>
              </w:rPr>
              <w:t>Berrigan Shire Council</w:t>
            </w:r>
          </w:p>
        </w:tc>
      </w:tr>
      <w:tr w:rsidRPr="00F56BE3" w:rsidR="00F56BE3" w:rsidTr="00323CB8" w14:paraId="43F48227"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36DD9B1" w14:textId="77777777">
            <w:pPr>
              <w:pStyle w:val="BodyText"/>
              <w:rPr>
                <w:lang w:eastAsia="en-AU"/>
              </w:rPr>
            </w:pPr>
            <w:r w:rsidRPr="00F56BE3">
              <w:rPr>
                <w:lang w:eastAsia="en-AU"/>
              </w:rPr>
              <w:t>9</w:t>
            </w:r>
          </w:p>
        </w:tc>
        <w:tc>
          <w:tcPr>
            <w:tcW w:w="5844" w:type="dxa"/>
            <w:tcBorders>
              <w:top w:val="nil"/>
              <w:left w:val="nil"/>
              <w:bottom w:val="nil"/>
              <w:right w:val="nil"/>
            </w:tcBorders>
            <w:noWrap/>
            <w:vAlign w:val="bottom"/>
            <w:hideMark/>
          </w:tcPr>
          <w:p w:rsidRPr="00F56BE3" w:rsidR="00F56BE3" w:rsidP="00F56BE3" w:rsidRDefault="00F56BE3" w14:paraId="684541A7" w14:textId="77777777">
            <w:pPr>
              <w:pStyle w:val="BodyText"/>
              <w:rPr>
                <w:lang w:eastAsia="en-AU"/>
              </w:rPr>
            </w:pPr>
            <w:r w:rsidRPr="00F56BE3">
              <w:rPr>
                <w:lang w:eastAsia="en-AU"/>
              </w:rPr>
              <w:t>Bland Shire Council</w:t>
            </w:r>
          </w:p>
        </w:tc>
      </w:tr>
      <w:tr w:rsidRPr="00F56BE3" w:rsidR="00F56BE3" w:rsidTr="00323CB8" w14:paraId="02A2ABB7"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631EDE2" w14:textId="77777777">
            <w:pPr>
              <w:pStyle w:val="BodyText"/>
              <w:rPr>
                <w:lang w:eastAsia="en-AU"/>
              </w:rPr>
            </w:pPr>
            <w:r w:rsidRPr="00F56BE3">
              <w:rPr>
                <w:lang w:eastAsia="en-AU"/>
              </w:rPr>
              <w:t>10</w:t>
            </w:r>
          </w:p>
        </w:tc>
        <w:tc>
          <w:tcPr>
            <w:tcW w:w="5844" w:type="dxa"/>
            <w:tcBorders>
              <w:top w:val="nil"/>
              <w:left w:val="nil"/>
              <w:bottom w:val="nil"/>
              <w:right w:val="nil"/>
            </w:tcBorders>
            <w:noWrap/>
            <w:vAlign w:val="bottom"/>
            <w:hideMark/>
          </w:tcPr>
          <w:p w:rsidRPr="00F56BE3" w:rsidR="00F56BE3" w:rsidP="00F56BE3" w:rsidRDefault="00F56BE3" w14:paraId="147FB72B" w14:textId="77777777">
            <w:pPr>
              <w:pStyle w:val="BodyText"/>
              <w:rPr>
                <w:lang w:eastAsia="en-AU"/>
              </w:rPr>
            </w:pPr>
            <w:r w:rsidRPr="00F56BE3">
              <w:rPr>
                <w:lang w:eastAsia="en-AU"/>
              </w:rPr>
              <w:t>Blayney Shire Council</w:t>
            </w:r>
          </w:p>
        </w:tc>
      </w:tr>
      <w:tr w:rsidRPr="00F56BE3" w:rsidR="00F56BE3" w:rsidTr="00323CB8" w14:paraId="103D8A8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5A23CB6" w14:textId="77777777">
            <w:pPr>
              <w:pStyle w:val="BodyText"/>
              <w:rPr>
                <w:lang w:eastAsia="en-AU"/>
              </w:rPr>
            </w:pPr>
            <w:r w:rsidRPr="00F56BE3">
              <w:rPr>
                <w:lang w:eastAsia="en-AU"/>
              </w:rPr>
              <w:t>11</w:t>
            </w:r>
          </w:p>
        </w:tc>
        <w:tc>
          <w:tcPr>
            <w:tcW w:w="5844" w:type="dxa"/>
            <w:tcBorders>
              <w:top w:val="nil"/>
              <w:left w:val="nil"/>
              <w:bottom w:val="nil"/>
              <w:right w:val="nil"/>
            </w:tcBorders>
            <w:noWrap/>
            <w:vAlign w:val="bottom"/>
            <w:hideMark/>
          </w:tcPr>
          <w:p w:rsidRPr="00F56BE3" w:rsidR="00F56BE3" w:rsidP="00F56BE3" w:rsidRDefault="00F56BE3" w14:paraId="2BFFD28F" w14:textId="77777777">
            <w:pPr>
              <w:pStyle w:val="BodyText"/>
              <w:rPr>
                <w:lang w:eastAsia="en-AU"/>
              </w:rPr>
            </w:pPr>
            <w:r w:rsidRPr="00F56BE3">
              <w:rPr>
                <w:lang w:eastAsia="en-AU"/>
              </w:rPr>
              <w:t>Bogan Shire Council</w:t>
            </w:r>
          </w:p>
        </w:tc>
      </w:tr>
      <w:tr w:rsidRPr="00F56BE3" w:rsidR="00F56BE3" w:rsidTr="00323CB8" w14:paraId="22DA80E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3F7F09A" w14:textId="77777777">
            <w:pPr>
              <w:pStyle w:val="BodyText"/>
              <w:rPr>
                <w:lang w:eastAsia="en-AU"/>
              </w:rPr>
            </w:pPr>
            <w:r w:rsidRPr="00F56BE3">
              <w:rPr>
                <w:lang w:eastAsia="en-AU"/>
              </w:rPr>
              <w:t>12</w:t>
            </w:r>
          </w:p>
        </w:tc>
        <w:tc>
          <w:tcPr>
            <w:tcW w:w="5844" w:type="dxa"/>
            <w:tcBorders>
              <w:top w:val="nil"/>
              <w:left w:val="nil"/>
              <w:bottom w:val="nil"/>
              <w:right w:val="nil"/>
            </w:tcBorders>
            <w:noWrap/>
            <w:vAlign w:val="bottom"/>
            <w:hideMark/>
          </w:tcPr>
          <w:p w:rsidRPr="00F56BE3" w:rsidR="00F56BE3" w:rsidP="00F56BE3" w:rsidRDefault="00F56BE3" w14:paraId="79D60714" w14:textId="77777777">
            <w:pPr>
              <w:pStyle w:val="BodyText"/>
              <w:rPr>
                <w:lang w:eastAsia="en-AU"/>
              </w:rPr>
            </w:pPr>
            <w:r w:rsidRPr="00F56BE3">
              <w:rPr>
                <w:lang w:eastAsia="en-AU"/>
              </w:rPr>
              <w:t>Bourke Shire Council</w:t>
            </w:r>
          </w:p>
        </w:tc>
      </w:tr>
      <w:tr w:rsidRPr="00F56BE3" w:rsidR="00F56BE3" w:rsidTr="00323CB8" w14:paraId="49A5FFE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38EFFE5" w14:textId="77777777">
            <w:pPr>
              <w:pStyle w:val="BodyText"/>
              <w:rPr>
                <w:lang w:eastAsia="en-AU"/>
              </w:rPr>
            </w:pPr>
            <w:r w:rsidRPr="00F56BE3">
              <w:rPr>
                <w:lang w:eastAsia="en-AU"/>
              </w:rPr>
              <w:t>13</w:t>
            </w:r>
          </w:p>
        </w:tc>
        <w:tc>
          <w:tcPr>
            <w:tcW w:w="5844" w:type="dxa"/>
            <w:tcBorders>
              <w:top w:val="nil"/>
              <w:left w:val="nil"/>
              <w:bottom w:val="nil"/>
              <w:right w:val="nil"/>
            </w:tcBorders>
            <w:noWrap/>
            <w:vAlign w:val="bottom"/>
            <w:hideMark/>
          </w:tcPr>
          <w:p w:rsidRPr="00F56BE3" w:rsidR="00F56BE3" w:rsidP="00F56BE3" w:rsidRDefault="00F56BE3" w14:paraId="0FFBCAF6" w14:textId="77777777">
            <w:pPr>
              <w:pStyle w:val="BodyText"/>
              <w:rPr>
                <w:lang w:eastAsia="en-AU"/>
              </w:rPr>
            </w:pPr>
            <w:r w:rsidRPr="00F56BE3">
              <w:rPr>
                <w:lang w:eastAsia="en-AU"/>
              </w:rPr>
              <w:t>Brewarrina Shire Council</w:t>
            </w:r>
          </w:p>
        </w:tc>
      </w:tr>
      <w:tr w:rsidRPr="00F56BE3" w:rsidR="00F56BE3" w:rsidTr="00323CB8" w14:paraId="720A3D1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05643A4" w14:textId="77777777">
            <w:pPr>
              <w:pStyle w:val="BodyText"/>
              <w:rPr>
                <w:lang w:eastAsia="en-AU"/>
              </w:rPr>
            </w:pPr>
            <w:r w:rsidRPr="00F56BE3">
              <w:rPr>
                <w:lang w:eastAsia="en-AU"/>
              </w:rPr>
              <w:t>14</w:t>
            </w:r>
          </w:p>
        </w:tc>
        <w:tc>
          <w:tcPr>
            <w:tcW w:w="5844" w:type="dxa"/>
            <w:tcBorders>
              <w:top w:val="nil"/>
              <w:left w:val="nil"/>
              <w:bottom w:val="nil"/>
              <w:right w:val="nil"/>
            </w:tcBorders>
            <w:noWrap/>
            <w:vAlign w:val="bottom"/>
            <w:hideMark/>
          </w:tcPr>
          <w:p w:rsidRPr="00F56BE3" w:rsidR="00F56BE3" w:rsidP="00F56BE3" w:rsidRDefault="00F56BE3" w14:paraId="086DA972" w14:textId="77777777">
            <w:pPr>
              <w:pStyle w:val="BodyText"/>
              <w:rPr>
                <w:lang w:eastAsia="en-AU"/>
              </w:rPr>
            </w:pPr>
            <w:r w:rsidRPr="00F56BE3">
              <w:rPr>
                <w:lang w:eastAsia="en-AU"/>
              </w:rPr>
              <w:t>Broken Hill City Council</w:t>
            </w:r>
          </w:p>
        </w:tc>
      </w:tr>
      <w:tr w:rsidRPr="00F56BE3" w:rsidR="00F56BE3" w:rsidTr="00323CB8" w14:paraId="4BB243E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DD6E9A1" w14:textId="77777777">
            <w:pPr>
              <w:pStyle w:val="BodyText"/>
              <w:rPr>
                <w:lang w:eastAsia="en-AU"/>
              </w:rPr>
            </w:pPr>
            <w:r w:rsidRPr="00F56BE3">
              <w:rPr>
                <w:lang w:eastAsia="en-AU"/>
              </w:rPr>
              <w:t>15</w:t>
            </w:r>
          </w:p>
        </w:tc>
        <w:tc>
          <w:tcPr>
            <w:tcW w:w="5844" w:type="dxa"/>
            <w:tcBorders>
              <w:top w:val="nil"/>
              <w:left w:val="nil"/>
              <w:bottom w:val="nil"/>
              <w:right w:val="nil"/>
            </w:tcBorders>
            <w:noWrap/>
            <w:vAlign w:val="bottom"/>
            <w:hideMark/>
          </w:tcPr>
          <w:p w:rsidRPr="00F56BE3" w:rsidR="00F56BE3" w:rsidP="00F56BE3" w:rsidRDefault="00F56BE3" w14:paraId="08CD6BEE" w14:textId="77777777">
            <w:pPr>
              <w:pStyle w:val="BodyText"/>
              <w:rPr>
                <w:lang w:eastAsia="en-AU"/>
              </w:rPr>
            </w:pPr>
            <w:r w:rsidRPr="00F56BE3">
              <w:rPr>
                <w:lang w:eastAsia="en-AU"/>
              </w:rPr>
              <w:t>Byron Shire Council</w:t>
            </w:r>
          </w:p>
        </w:tc>
      </w:tr>
      <w:tr w:rsidRPr="00F56BE3" w:rsidR="00F56BE3" w:rsidTr="00323CB8" w14:paraId="3CCD0F2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0E3E8D6" w14:textId="77777777">
            <w:pPr>
              <w:pStyle w:val="BodyText"/>
              <w:rPr>
                <w:lang w:eastAsia="en-AU"/>
              </w:rPr>
            </w:pPr>
            <w:r w:rsidRPr="00F56BE3">
              <w:rPr>
                <w:lang w:eastAsia="en-AU"/>
              </w:rPr>
              <w:t>16</w:t>
            </w:r>
          </w:p>
        </w:tc>
        <w:tc>
          <w:tcPr>
            <w:tcW w:w="5844" w:type="dxa"/>
            <w:tcBorders>
              <w:top w:val="nil"/>
              <w:left w:val="nil"/>
              <w:bottom w:val="nil"/>
              <w:right w:val="nil"/>
            </w:tcBorders>
            <w:noWrap/>
            <w:vAlign w:val="bottom"/>
            <w:hideMark/>
          </w:tcPr>
          <w:p w:rsidRPr="00F56BE3" w:rsidR="00F56BE3" w:rsidP="00F56BE3" w:rsidRDefault="00F56BE3" w14:paraId="12680D25" w14:textId="77777777">
            <w:pPr>
              <w:pStyle w:val="BodyText"/>
              <w:rPr>
                <w:lang w:eastAsia="en-AU"/>
              </w:rPr>
            </w:pPr>
            <w:r w:rsidRPr="00F56BE3">
              <w:rPr>
                <w:lang w:eastAsia="en-AU"/>
              </w:rPr>
              <w:t>Cabonne Council</w:t>
            </w:r>
          </w:p>
        </w:tc>
      </w:tr>
      <w:tr w:rsidRPr="00F56BE3" w:rsidR="00F56BE3" w:rsidTr="00323CB8" w14:paraId="00F7CA0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1CADBF4" w14:textId="77777777">
            <w:pPr>
              <w:pStyle w:val="BodyText"/>
              <w:rPr>
                <w:lang w:eastAsia="en-AU"/>
              </w:rPr>
            </w:pPr>
            <w:r w:rsidRPr="00F56BE3">
              <w:rPr>
                <w:lang w:eastAsia="en-AU"/>
              </w:rPr>
              <w:t>17</w:t>
            </w:r>
          </w:p>
        </w:tc>
        <w:tc>
          <w:tcPr>
            <w:tcW w:w="5844" w:type="dxa"/>
            <w:tcBorders>
              <w:top w:val="nil"/>
              <w:left w:val="nil"/>
              <w:bottom w:val="nil"/>
              <w:right w:val="nil"/>
            </w:tcBorders>
            <w:noWrap/>
            <w:vAlign w:val="bottom"/>
            <w:hideMark/>
          </w:tcPr>
          <w:p w:rsidRPr="00F56BE3" w:rsidR="00F56BE3" w:rsidP="00F56BE3" w:rsidRDefault="00F56BE3" w14:paraId="7E64ED7D" w14:textId="77777777">
            <w:pPr>
              <w:pStyle w:val="BodyText"/>
              <w:rPr>
                <w:lang w:eastAsia="en-AU"/>
              </w:rPr>
            </w:pPr>
            <w:r w:rsidRPr="00F56BE3">
              <w:rPr>
                <w:lang w:eastAsia="en-AU"/>
              </w:rPr>
              <w:t>Carrathool Shire Council</w:t>
            </w:r>
          </w:p>
        </w:tc>
      </w:tr>
      <w:tr w:rsidRPr="00F56BE3" w:rsidR="00F56BE3" w:rsidTr="00323CB8" w14:paraId="1E0ABD53"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D0F0F18" w14:textId="77777777">
            <w:pPr>
              <w:pStyle w:val="BodyText"/>
              <w:rPr>
                <w:lang w:eastAsia="en-AU"/>
              </w:rPr>
            </w:pPr>
            <w:r w:rsidRPr="00F56BE3">
              <w:rPr>
                <w:lang w:eastAsia="en-AU"/>
              </w:rPr>
              <w:t>18</w:t>
            </w:r>
          </w:p>
        </w:tc>
        <w:tc>
          <w:tcPr>
            <w:tcW w:w="5844" w:type="dxa"/>
            <w:tcBorders>
              <w:top w:val="nil"/>
              <w:left w:val="nil"/>
              <w:bottom w:val="nil"/>
              <w:right w:val="nil"/>
            </w:tcBorders>
            <w:noWrap/>
            <w:vAlign w:val="bottom"/>
            <w:hideMark/>
          </w:tcPr>
          <w:p w:rsidRPr="00F56BE3" w:rsidR="00F56BE3" w:rsidP="00F56BE3" w:rsidRDefault="00F56BE3" w14:paraId="05C2D24E" w14:textId="77777777">
            <w:pPr>
              <w:pStyle w:val="BodyText"/>
              <w:rPr>
                <w:lang w:eastAsia="en-AU"/>
              </w:rPr>
            </w:pPr>
            <w:r w:rsidRPr="00F56BE3">
              <w:rPr>
                <w:lang w:eastAsia="en-AU"/>
              </w:rPr>
              <w:t>Central Coast Council</w:t>
            </w:r>
          </w:p>
        </w:tc>
      </w:tr>
      <w:tr w:rsidRPr="00F56BE3" w:rsidR="00F56BE3" w:rsidTr="00323CB8" w14:paraId="7151FAA2"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D0DDB77" w14:textId="77777777">
            <w:pPr>
              <w:pStyle w:val="BodyText"/>
              <w:rPr>
                <w:lang w:eastAsia="en-AU"/>
              </w:rPr>
            </w:pPr>
            <w:r w:rsidRPr="00F56BE3">
              <w:rPr>
                <w:lang w:eastAsia="en-AU"/>
              </w:rPr>
              <w:t>19</w:t>
            </w:r>
          </w:p>
        </w:tc>
        <w:tc>
          <w:tcPr>
            <w:tcW w:w="5844" w:type="dxa"/>
            <w:tcBorders>
              <w:top w:val="nil"/>
              <w:left w:val="nil"/>
              <w:bottom w:val="nil"/>
              <w:right w:val="nil"/>
            </w:tcBorders>
            <w:noWrap/>
            <w:vAlign w:val="bottom"/>
            <w:hideMark/>
          </w:tcPr>
          <w:p w:rsidRPr="00F56BE3" w:rsidR="00F56BE3" w:rsidP="00F56BE3" w:rsidRDefault="00F56BE3" w14:paraId="37A9348E" w14:textId="77777777">
            <w:pPr>
              <w:pStyle w:val="BodyText"/>
              <w:rPr>
                <w:lang w:eastAsia="en-AU"/>
              </w:rPr>
            </w:pPr>
            <w:r w:rsidRPr="00F56BE3">
              <w:rPr>
                <w:lang w:eastAsia="en-AU"/>
              </w:rPr>
              <w:t>Central Darling Shire Council</w:t>
            </w:r>
          </w:p>
        </w:tc>
      </w:tr>
      <w:tr w:rsidRPr="00F56BE3" w:rsidR="00F56BE3" w:rsidTr="00323CB8" w14:paraId="5AF4215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1090AE4" w14:textId="77777777">
            <w:pPr>
              <w:pStyle w:val="BodyText"/>
              <w:rPr>
                <w:lang w:eastAsia="en-AU"/>
              </w:rPr>
            </w:pPr>
            <w:r w:rsidRPr="00F56BE3">
              <w:rPr>
                <w:lang w:eastAsia="en-AU"/>
              </w:rPr>
              <w:t>20</w:t>
            </w:r>
          </w:p>
        </w:tc>
        <w:tc>
          <w:tcPr>
            <w:tcW w:w="5844" w:type="dxa"/>
            <w:tcBorders>
              <w:top w:val="nil"/>
              <w:left w:val="nil"/>
              <w:bottom w:val="nil"/>
              <w:right w:val="nil"/>
            </w:tcBorders>
            <w:noWrap/>
            <w:vAlign w:val="bottom"/>
            <w:hideMark/>
          </w:tcPr>
          <w:p w:rsidRPr="00F56BE3" w:rsidR="00F56BE3" w:rsidP="00F56BE3" w:rsidRDefault="00F56BE3" w14:paraId="02F3B85B" w14:textId="77777777">
            <w:pPr>
              <w:pStyle w:val="BodyText"/>
              <w:rPr>
                <w:lang w:eastAsia="en-AU"/>
              </w:rPr>
            </w:pPr>
            <w:r w:rsidRPr="00F56BE3">
              <w:rPr>
                <w:lang w:eastAsia="en-AU"/>
              </w:rPr>
              <w:t>Cessnock City Council</w:t>
            </w:r>
          </w:p>
        </w:tc>
      </w:tr>
      <w:tr w:rsidRPr="00F56BE3" w:rsidR="00F56BE3" w:rsidTr="00323CB8" w14:paraId="673380E2"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2B02634" w14:textId="77777777">
            <w:pPr>
              <w:pStyle w:val="BodyText"/>
              <w:rPr>
                <w:lang w:eastAsia="en-AU"/>
              </w:rPr>
            </w:pPr>
            <w:r w:rsidRPr="00F56BE3">
              <w:rPr>
                <w:lang w:eastAsia="en-AU"/>
              </w:rPr>
              <w:t>21</w:t>
            </w:r>
          </w:p>
        </w:tc>
        <w:tc>
          <w:tcPr>
            <w:tcW w:w="5844" w:type="dxa"/>
            <w:tcBorders>
              <w:top w:val="nil"/>
              <w:left w:val="nil"/>
              <w:bottom w:val="nil"/>
              <w:right w:val="nil"/>
            </w:tcBorders>
            <w:noWrap/>
            <w:vAlign w:val="bottom"/>
            <w:hideMark/>
          </w:tcPr>
          <w:p w:rsidRPr="00F56BE3" w:rsidR="00F56BE3" w:rsidP="00F56BE3" w:rsidRDefault="00F56BE3" w14:paraId="1AB685B0" w14:textId="77777777">
            <w:pPr>
              <w:pStyle w:val="BodyText"/>
              <w:rPr>
                <w:lang w:eastAsia="en-AU"/>
              </w:rPr>
            </w:pPr>
            <w:r w:rsidRPr="00F56BE3">
              <w:rPr>
                <w:lang w:eastAsia="en-AU"/>
              </w:rPr>
              <w:t>Clarence Valley Council</w:t>
            </w:r>
          </w:p>
        </w:tc>
      </w:tr>
      <w:tr w:rsidRPr="00F56BE3" w:rsidR="00F56BE3" w:rsidTr="00323CB8" w14:paraId="21460EB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DE45709" w14:textId="77777777">
            <w:pPr>
              <w:pStyle w:val="BodyText"/>
              <w:rPr>
                <w:lang w:eastAsia="en-AU"/>
              </w:rPr>
            </w:pPr>
            <w:r w:rsidRPr="00F56BE3">
              <w:rPr>
                <w:lang w:eastAsia="en-AU"/>
              </w:rPr>
              <w:t>22</w:t>
            </w:r>
          </w:p>
        </w:tc>
        <w:tc>
          <w:tcPr>
            <w:tcW w:w="5844" w:type="dxa"/>
            <w:tcBorders>
              <w:top w:val="nil"/>
              <w:left w:val="nil"/>
              <w:bottom w:val="nil"/>
              <w:right w:val="nil"/>
            </w:tcBorders>
            <w:noWrap/>
            <w:vAlign w:val="bottom"/>
            <w:hideMark/>
          </w:tcPr>
          <w:p w:rsidRPr="00F56BE3" w:rsidR="00F56BE3" w:rsidP="00F56BE3" w:rsidRDefault="00F56BE3" w14:paraId="7BEBD48D" w14:textId="77777777">
            <w:pPr>
              <w:pStyle w:val="BodyText"/>
              <w:rPr>
                <w:lang w:eastAsia="en-AU"/>
              </w:rPr>
            </w:pPr>
            <w:r w:rsidRPr="00F56BE3">
              <w:rPr>
                <w:lang w:eastAsia="en-AU"/>
              </w:rPr>
              <w:t>Cobar Shire Council</w:t>
            </w:r>
          </w:p>
        </w:tc>
      </w:tr>
      <w:tr w:rsidRPr="00F56BE3" w:rsidR="00F56BE3" w:rsidTr="00323CB8" w14:paraId="574D314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7AF9F75" w14:textId="77777777">
            <w:pPr>
              <w:pStyle w:val="BodyText"/>
              <w:rPr>
                <w:lang w:eastAsia="en-AU"/>
              </w:rPr>
            </w:pPr>
            <w:r w:rsidRPr="00F56BE3">
              <w:rPr>
                <w:lang w:eastAsia="en-AU"/>
              </w:rPr>
              <w:t>23</w:t>
            </w:r>
          </w:p>
        </w:tc>
        <w:tc>
          <w:tcPr>
            <w:tcW w:w="5844" w:type="dxa"/>
            <w:tcBorders>
              <w:top w:val="nil"/>
              <w:left w:val="nil"/>
              <w:bottom w:val="nil"/>
              <w:right w:val="nil"/>
            </w:tcBorders>
            <w:noWrap/>
            <w:vAlign w:val="bottom"/>
            <w:hideMark/>
          </w:tcPr>
          <w:p w:rsidRPr="00F56BE3" w:rsidR="00F56BE3" w:rsidP="00F56BE3" w:rsidRDefault="00F56BE3" w14:paraId="47851396" w14:textId="77777777">
            <w:pPr>
              <w:pStyle w:val="BodyText"/>
              <w:rPr>
                <w:lang w:eastAsia="en-AU"/>
              </w:rPr>
            </w:pPr>
            <w:r w:rsidRPr="00F56BE3">
              <w:rPr>
                <w:lang w:eastAsia="en-AU"/>
              </w:rPr>
              <w:t>Coffs Harbour City Council</w:t>
            </w:r>
          </w:p>
        </w:tc>
      </w:tr>
      <w:tr w:rsidRPr="00F56BE3" w:rsidR="00F56BE3" w:rsidTr="00323CB8" w14:paraId="0A26D11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768CEE1" w14:textId="77777777">
            <w:pPr>
              <w:pStyle w:val="BodyText"/>
              <w:rPr>
                <w:lang w:eastAsia="en-AU"/>
              </w:rPr>
            </w:pPr>
            <w:r w:rsidRPr="00F56BE3">
              <w:rPr>
                <w:lang w:eastAsia="en-AU"/>
              </w:rPr>
              <w:t>24</w:t>
            </w:r>
          </w:p>
        </w:tc>
        <w:tc>
          <w:tcPr>
            <w:tcW w:w="5844" w:type="dxa"/>
            <w:tcBorders>
              <w:top w:val="nil"/>
              <w:left w:val="nil"/>
              <w:bottom w:val="nil"/>
              <w:right w:val="nil"/>
            </w:tcBorders>
            <w:noWrap/>
            <w:vAlign w:val="bottom"/>
            <w:hideMark/>
          </w:tcPr>
          <w:p w:rsidRPr="00F56BE3" w:rsidR="00F56BE3" w:rsidP="00F56BE3" w:rsidRDefault="00F56BE3" w14:paraId="1AD57644" w14:textId="77777777">
            <w:pPr>
              <w:pStyle w:val="BodyText"/>
              <w:rPr>
                <w:lang w:eastAsia="en-AU"/>
              </w:rPr>
            </w:pPr>
            <w:r w:rsidRPr="00F56BE3">
              <w:rPr>
                <w:lang w:eastAsia="en-AU"/>
              </w:rPr>
              <w:t>Coolamon Shire Council</w:t>
            </w:r>
          </w:p>
        </w:tc>
      </w:tr>
      <w:tr w:rsidRPr="00F56BE3" w:rsidR="00F56BE3" w:rsidTr="00323CB8" w14:paraId="14DF4ED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E3036A6" w14:textId="77777777">
            <w:pPr>
              <w:pStyle w:val="BodyText"/>
              <w:rPr>
                <w:lang w:eastAsia="en-AU"/>
              </w:rPr>
            </w:pPr>
            <w:r w:rsidRPr="00F56BE3">
              <w:rPr>
                <w:lang w:eastAsia="en-AU"/>
              </w:rPr>
              <w:t>25</w:t>
            </w:r>
          </w:p>
        </w:tc>
        <w:tc>
          <w:tcPr>
            <w:tcW w:w="5844" w:type="dxa"/>
            <w:tcBorders>
              <w:top w:val="nil"/>
              <w:left w:val="nil"/>
              <w:bottom w:val="nil"/>
              <w:right w:val="nil"/>
            </w:tcBorders>
            <w:noWrap/>
            <w:vAlign w:val="bottom"/>
            <w:hideMark/>
          </w:tcPr>
          <w:p w:rsidRPr="00F56BE3" w:rsidR="00F56BE3" w:rsidP="00F56BE3" w:rsidRDefault="00F56BE3" w14:paraId="6AAD493B" w14:textId="77777777">
            <w:pPr>
              <w:pStyle w:val="BodyText"/>
              <w:rPr>
                <w:lang w:eastAsia="en-AU"/>
              </w:rPr>
            </w:pPr>
            <w:r w:rsidRPr="00F56BE3">
              <w:rPr>
                <w:lang w:eastAsia="en-AU"/>
              </w:rPr>
              <w:t>Coonamble Shire Council</w:t>
            </w:r>
          </w:p>
        </w:tc>
      </w:tr>
      <w:tr w:rsidRPr="00F56BE3" w:rsidR="00F56BE3" w:rsidTr="00323CB8" w14:paraId="5E68BD7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5E0C2AE" w14:textId="77777777">
            <w:pPr>
              <w:pStyle w:val="BodyText"/>
              <w:rPr>
                <w:lang w:eastAsia="en-AU"/>
              </w:rPr>
            </w:pPr>
            <w:r w:rsidRPr="00F56BE3">
              <w:rPr>
                <w:lang w:eastAsia="en-AU"/>
              </w:rPr>
              <w:t>26</w:t>
            </w:r>
          </w:p>
        </w:tc>
        <w:tc>
          <w:tcPr>
            <w:tcW w:w="5844" w:type="dxa"/>
            <w:tcBorders>
              <w:top w:val="nil"/>
              <w:left w:val="nil"/>
              <w:bottom w:val="nil"/>
              <w:right w:val="nil"/>
            </w:tcBorders>
            <w:noWrap/>
            <w:vAlign w:val="bottom"/>
            <w:hideMark/>
          </w:tcPr>
          <w:p w:rsidRPr="00F56BE3" w:rsidR="00F56BE3" w:rsidP="00F56BE3" w:rsidRDefault="00F56BE3" w14:paraId="2A9983F9" w14:textId="77777777">
            <w:pPr>
              <w:pStyle w:val="BodyText"/>
              <w:rPr>
                <w:lang w:eastAsia="en-AU"/>
              </w:rPr>
            </w:pPr>
            <w:r w:rsidRPr="00F56BE3">
              <w:rPr>
                <w:lang w:eastAsia="en-AU"/>
              </w:rPr>
              <w:t>Cootamundra-Gundagai Regional Council</w:t>
            </w:r>
          </w:p>
        </w:tc>
      </w:tr>
      <w:tr w:rsidRPr="00F56BE3" w:rsidR="00F56BE3" w:rsidTr="00323CB8" w14:paraId="3EAC67E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339B8E0" w14:textId="77777777">
            <w:pPr>
              <w:pStyle w:val="BodyText"/>
              <w:rPr>
                <w:lang w:eastAsia="en-AU"/>
              </w:rPr>
            </w:pPr>
            <w:r w:rsidRPr="00F56BE3">
              <w:rPr>
                <w:lang w:eastAsia="en-AU"/>
              </w:rPr>
              <w:t>27</w:t>
            </w:r>
          </w:p>
        </w:tc>
        <w:tc>
          <w:tcPr>
            <w:tcW w:w="5844" w:type="dxa"/>
            <w:tcBorders>
              <w:top w:val="nil"/>
              <w:left w:val="nil"/>
              <w:bottom w:val="nil"/>
              <w:right w:val="nil"/>
            </w:tcBorders>
            <w:noWrap/>
            <w:vAlign w:val="bottom"/>
            <w:hideMark/>
          </w:tcPr>
          <w:p w:rsidRPr="00F56BE3" w:rsidR="00F56BE3" w:rsidP="00F56BE3" w:rsidRDefault="00F56BE3" w14:paraId="08765520" w14:textId="77777777">
            <w:pPr>
              <w:pStyle w:val="BodyText"/>
              <w:rPr>
                <w:lang w:eastAsia="en-AU"/>
              </w:rPr>
            </w:pPr>
            <w:r w:rsidRPr="00F56BE3">
              <w:rPr>
                <w:lang w:eastAsia="en-AU"/>
              </w:rPr>
              <w:t>Cowra Shire Council</w:t>
            </w:r>
          </w:p>
        </w:tc>
      </w:tr>
      <w:tr w:rsidRPr="00F56BE3" w:rsidR="00F56BE3" w:rsidTr="00323CB8" w14:paraId="7F0E0144"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71A89AA" w14:textId="77777777">
            <w:pPr>
              <w:pStyle w:val="BodyText"/>
              <w:rPr>
                <w:lang w:eastAsia="en-AU"/>
              </w:rPr>
            </w:pPr>
            <w:r w:rsidRPr="00F56BE3">
              <w:rPr>
                <w:lang w:eastAsia="en-AU"/>
              </w:rPr>
              <w:t>28</w:t>
            </w:r>
          </w:p>
        </w:tc>
        <w:tc>
          <w:tcPr>
            <w:tcW w:w="5844" w:type="dxa"/>
            <w:tcBorders>
              <w:top w:val="nil"/>
              <w:left w:val="nil"/>
              <w:bottom w:val="nil"/>
              <w:right w:val="nil"/>
            </w:tcBorders>
            <w:noWrap/>
            <w:vAlign w:val="bottom"/>
            <w:hideMark/>
          </w:tcPr>
          <w:p w:rsidRPr="00F56BE3" w:rsidR="00F56BE3" w:rsidP="00F56BE3" w:rsidRDefault="00F56BE3" w14:paraId="502037EB" w14:textId="77777777">
            <w:pPr>
              <w:pStyle w:val="BodyText"/>
              <w:rPr>
                <w:lang w:eastAsia="en-AU"/>
              </w:rPr>
            </w:pPr>
            <w:r w:rsidRPr="00F56BE3">
              <w:rPr>
                <w:lang w:eastAsia="en-AU"/>
              </w:rPr>
              <w:t>Dubbo Regional Council</w:t>
            </w:r>
          </w:p>
        </w:tc>
      </w:tr>
      <w:tr w:rsidRPr="00F56BE3" w:rsidR="00F56BE3" w:rsidTr="00323CB8" w14:paraId="01F9EB0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753982B" w14:textId="77777777">
            <w:pPr>
              <w:pStyle w:val="BodyText"/>
              <w:rPr>
                <w:lang w:eastAsia="en-AU"/>
              </w:rPr>
            </w:pPr>
            <w:r w:rsidRPr="00F56BE3">
              <w:rPr>
                <w:lang w:eastAsia="en-AU"/>
              </w:rPr>
              <w:t>29</w:t>
            </w:r>
          </w:p>
        </w:tc>
        <w:tc>
          <w:tcPr>
            <w:tcW w:w="5844" w:type="dxa"/>
            <w:tcBorders>
              <w:top w:val="nil"/>
              <w:left w:val="nil"/>
              <w:bottom w:val="nil"/>
              <w:right w:val="nil"/>
            </w:tcBorders>
            <w:noWrap/>
            <w:vAlign w:val="bottom"/>
            <w:hideMark/>
          </w:tcPr>
          <w:p w:rsidRPr="00F56BE3" w:rsidR="00F56BE3" w:rsidP="00F56BE3" w:rsidRDefault="00F56BE3" w14:paraId="3D019D3C" w14:textId="77777777">
            <w:pPr>
              <w:pStyle w:val="BodyText"/>
              <w:rPr>
                <w:lang w:eastAsia="en-AU"/>
              </w:rPr>
            </w:pPr>
            <w:r w:rsidRPr="00F56BE3">
              <w:rPr>
                <w:lang w:eastAsia="en-AU"/>
              </w:rPr>
              <w:t>Dungog Shire Council</w:t>
            </w:r>
          </w:p>
        </w:tc>
      </w:tr>
      <w:tr w:rsidRPr="00F56BE3" w:rsidR="00F56BE3" w:rsidTr="00323CB8" w14:paraId="2C569A0C"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BBB2CE8" w14:textId="77777777">
            <w:pPr>
              <w:pStyle w:val="BodyText"/>
              <w:rPr>
                <w:lang w:eastAsia="en-AU"/>
              </w:rPr>
            </w:pPr>
            <w:r w:rsidRPr="00F56BE3">
              <w:rPr>
                <w:lang w:eastAsia="en-AU"/>
              </w:rPr>
              <w:t>30</w:t>
            </w:r>
          </w:p>
        </w:tc>
        <w:tc>
          <w:tcPr>
            <w:tcW w:w="5844" w:type="dxa"/>
            <w:tcBorders>
              <w:top w:val="nil"/>
              <w:left w:val="nil"/>
              <w:bottom w:val="nil"/>
              <w:right w:val="nil"/>
            </w:tcBorders>
            <w:noWrap/>
            <w:vAlign w:val="bottom"/>
            <w:hideMark/>
          </w:tcPr>
          <w:p w:rsidRPr="00F56BE3" w:rsidR="00F56BE3" w:rsidP="00F56BE3" w:rsidRDefault="00F56BE3" w14:paraId="06B6C2AA" w14:textId="77777777">
            <w:pPr>
              <w:pStyle w:val="BodyText"/>
              <w:rPr>
                <w:lang w:eastAsia="en-AU"/>
              </w:rPr>
            </w:pPr>
            <w:r w:rsidRPr="00F56BE3">
              <w:rPr>
                <w:lang w:eastAsia="en-AU"/>
              </w:rPr>
              <w:t>Edward River Council</w:t>
            </w:r>
          </w:p>
        </w:tc>
      </w:tr>
      <w:tr w:rsidRPr="00F56BE3" w:rsidR="00F56BE3" w:rsidTr="00323CB8" w14:paraId="48823C1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160913C" w14:textId="77777777">
            <w:pPr>
              <w:pStyle w:val="BodyText"/>
              <w:rPr>
                <w:lang w:eastAsia="en-AU"/>
              </w:rPr>
            </w:pPr>
            <w:r w:rsidRPr="00F56BE3">
              <w:rPr>
                <w:lang w:eastAsia="en-AU"/>
              </w:rPr>
              <w:t>31</w:t>
            </w:r>
          </w:p>
        </w:tc>
        <w:tc>
          <w:tcPr>
            <w:tcW w:w="5844" w:type="dxa"/>
            <w:tcBorders>
              <w:top w:val="nil"/>
              <w:left w:val="nil"/>
              <w:bottom w:val="nil"/>
              <w:right w:val="nil"/>
            </w:tcBorders>
            <w:noWrap/>
            <w:vAlign w:val="bottom"/>
            <w:hideMark/>
          </w:tcPr>
          <w:p w:rsidRPr="00F56BE3" w:rsidR="00F56BE3" w:rsidP="00F56BE3" w:rsidRDefault="00F56BE3" w14:paraId="40B05A3A" w14:textId="77777777">
            <w:pPr>
              <w:pStyle w:val="BodyText"/>
              <w:rPr>
                <w:lang w:eastAsia="en-AU"/>
              </w:rPr>
            </w:pPr>
            <w:r w:rsidRPr="00F56BE3">
              <w:rPr>
                <w:lang w:eastAsia="en-AU"/>
              </w:rPr>
              <w:t>Eurobodalla Shire Council</w:t>
            </w:r>
          </w:p>
        </w:tc>
      </w:tr>
      <w:tr w:rsidRPr="00F56BE3" w:rsidR="00F56BE3" w:rsidTr="00323CB8" w14:paraId="7C1201EB"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747E9BD" w14:textId="77777777">
            <w:pPr>
              <w:pStyle w:val="BodyText"/>
              <w:rPr>
                <w:lang w:eastAsia="en-AU"/>
              </w:rPr>
            </w:pPr>
            <w:r w:rsidRPr="00F56BE3">
              <w:rPr>
                <w:lang w:eastAsia="en-AU"/>
              </w:rPr>
              <w:t>32</w:t>
            </w:r>
          </w:p>
        </w:tc>
        <w:tc>
          <w:tcPr>
            <w:tcW w:w="5844" w:type="dxa"/>
            <w:tcBorders>
              <w:top w:val="nil"/>
              <w:left w:val="nil"/>
              <w:bottom w:val="nil"/>
              <w:right w:val="nil"/>
            </w:tcBorders>
            <w:noWrap/>
            <w:vAlign w:val="bottom"/>
            <w:hideMark/>
          </w:tcPr>
          <w:p w:rsidRPr="00F56BE3" w:rsidR="00F56BE3" w:rsidP="00F56BE3" w:rsidRDefault="00F56BE3" w14:paraId="2CDED805" w14:textId="77777777">
            <w:pPr>
              <w:pStyle w:val="BodyText"/>
              <w:rPr>
                <w:lang w:eastAsia="en-AU"/>
              </w:rPr>
            </w:pPr>
            <w:r w:rsidRPr="00F56BE3">
              <w:rPr>
                <w:lang w:eastAsia="en-AU"/>
              </w:rPr>
              <w:t>Federation Council</w:t>
            </w:r>
          </w:p>
        </w:tc>
      </w:tr>
      <w:tr w:rsidRPr="00F56BE3" w:rsidR="00F56BE3" w:rsidTr="00323CB8" w14:paraId="1931094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9E086DC" w14:textId="77777777">
            <w:pPr>
              <w:pStyle w:val="BodyText"/>
              <w:rPr>
                <w:lang w:eastAsia="en-AU"/>
              </w:rPr>
            </w:pPr>
            <w:r w:rsidRPr="00F56BE3">
              <w:rPr>
                <w:lang w:eastAsia="en-AU"/>
              </w:rPr>
              <w:t>33</w:t>
            </w:r>
          </w:p>
        </w:tc>
        <w:tc>
          <w:tcPr>
            <w:tcW w:w="5844" w:type="dxa"/>
            <w:tcBorders>
              <w:top w:val="nil"/>
              <w:left w:val="nil"/>
              <w:bottom w:val="nil"/>
              <w:right w:val="nil"/>
            </w:tcBorders>
            <w:noWrap/>
            <w:vAlign w:val="bottom"/>
            <w:hideMark/>
          </w:tcPr>
          <w:p w:rsidRPr="00F56BE3" w:rsidR="00F56BE3" w:rsidP="00F56BE3" w:rsidRDefault="00F56BE3" w14:paraId="15A294BE" w14:textId="77777777">
            <w:pPr>
              <w:pStyle w:val="BodyText"/>
              <w:rPr>
                <w:lang w:eastAsia="en-AU"/>
              </w:rPr>
            </w:pPr>
            <w:r w:rsidRPr="00F56BE3">
              <w:rPr>
                <w:lang w:eastAsia="en-AU"/>
              </w:rPr>
              <w:t>Forbes Shire Council</w:t>
            </w:r>
          </w:p>
        </w:tc>
      </w:tr>
      <w:tr w:rsidRPr="00F56BE3" w:rsidR="00F56BE3" w:rsidTr="00323CB8" w14:paraId="0D31A13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93EA55E" w14:textId="77777777">
            <w:pPr>
              <w:pStyle w:val="BodyText"/>
              <w:rPr>
                <w:lang w:eastAsia="en-AU"/>
              </w:rPr>
            </w:pPr>
            <w:r w:rsidRPr="00F56BE3">
              <w:rPr>
                <w:lang w:eastAsia="en-AU"/>
              </w:rPr>
              <w:t>34</w:t>
            </w:r>
          </w:p>
        </w:tc>
        <w:tc>
          <w:tcPr>
            <w:tcW w:w="5844" w:type="dxa"/>
            <w:tcBorders>
              <w:top w:val="nil"/>
              <w:left w:val="nil"/>
              <w:bottom w:val="nil"/>
              <w:right w:val="nil"/>
            </w:tcBorders>
            <w:noWrap/>
            <w:vAlign w:val="bottom"/>
            <w:hideMark/>
          </w:tcPr>
          <w:p w:rsidRPr="00F56BE3" w:rsidR="00F56BE3" w:rsidP="00F56BE3" w:rsidRDefault="00F56BE3" w14:paraId="435ACB2F" w14:textId="77777777">
            <w:pPr>
              <w:pStyle w:val="BodyText"/>
              <w:rPr>
                <w:lang w:eastAsia="en-AU"/>
              </w:rPr>
            </w:pPr>
            <w:r w:rsidRPr="00F56BE3">
              <w:rPr>
                <w:lang w:eastAsia="en-AU"/>
              </w:rPr>
              <w:t>Gilgandra Shire Council</w:t>
            </w:r>
          </w:p>
        </w:tc>
      </w:tr>
      <w:tr w:rsidRPr="00F56BE3" w:rsidR="00F56BE3" w:rsidTr="00323CB8" w14:paraId="7B56F7D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4029E56" w14:textId="77777777">
            <w:pPr>
              <w:pStyle w:val="BodyText"/>
              <w:rPr>
                <w:lang w:eastAsia="en-AU"/>
              </w:rPr>
            </w:pPr>
            <w:r w:rsidRPr="00F56BE3">
              <w:rPr>
                <w:lang w:eastAsia="en-AU"/>
              </w:rPr>
              <w:t>35</w:t>
            </w:r>
          </w:p>
        </w:tc>
        <w:tc>
          <w:tcPr>
            <w:tcW w:w="5844" w:type="dxa"/>
            <w:tcBorders>
              <w:top w:val="nil"/>
              <w:left w:val="nil"/>
              <w:bottom w:val="nil"/>
              <w:right w:val="nil"/>
            </w:tcBorders>
            <w:noWrap/>
            <w:vAlign w:val="bottom"/>
            <w:hideMark/>
          </w:tcPr>
          <w:p w:rsidRPr="00F56BE3" w:rsidR="00F56BE3" w:rsidP="00F56BE3" w:rsidRDefault="00F56BE3" w14:paraId="33811D8A" w14:textId="77777777">
            <w:pPr>
              <w:pStyle w:val="BodyText"/>
              <w:rPr>
                <w:lang w:eastAsia="en-AU"/>
              </w:rPr>
            </w:pPr>
            <w:r w:rsidRPr="00F56BE3">
              <w:rPr>
                <w:lang w:eastAsia="en-AU"/>
              </w:rPr>
              <w:t>Glen Innes Severn Council</w:t>
            </w:r>
          </w:p>
        </w:tc>
      </w:tr>
      <w:tr w:rsidRPr="00F56BE3" w:rsidR="00F56BE3" w:rsidTr="00323CB8" w14:paraId="1C84046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26FFD74" w14:textId="77777777">
            <w:pPr>
              <w:pStyle w:val="BodyText"/>
              <w:rPr>
                <w:lang w:eastAsia="en-AU"/>
              </w:rPr>
            </w:pPr>
            <w:r w:rsidRPr="00F56BE3">
              <w:rPr>
                <w:lang w:eastAsia="en-AU"/>
              </w:rPr>
              <w:t>36</w:t>
            </w:r>
          </w:p>
        </w:tc>
        <w:tc>
          <w:tcPr>
            <w:tcW w:w="5844" w:type="dxa"/>
            <w:tcBorders>
              <w:top w:val="nil"/>
              <w:left w:val="nil"/>
              <w:bottom w:val="nil"/>
              <w:right w:val="nil"/>
            </w:tcBorders>
            <w:noWrap/>
            <w:vAlign w:val="bottom"/>
            <w:hideMark/>
          </w:tcPr>
          <w:p w:rsidRPr="00F56BE3" w:rsidR="00F56BE3" w:rsidP="00F56BE3" w:rsidRDefault="00F56BE3" w14:paraId="2D5B2415" w14:textId="77777777">
            <w:pPr>
              <w:pStyle w:val="BodyText"/>
              <w:rPr>
                <w:lang w:eastAsia="en-AU"/>
              </w:rPr>
            </w:pPr>
            <w:r w:rsidRPr="00F56BE3">
              <w:rPr>
                <w:lang w:eastAsia="en-AU"/>
              </w:rPr>
              <w:t>Goulburn Mulwaree Council</w:t>
            </w:r>
          </w:p>
        </w:tc>
      </w:tr>
      <w:tr w:rsidRPr="00F56BE3" w:rsidR="00F56BE3" w:rsidTr="00323CB8" w14:paraId="28F4643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FA9EE43" w14:textId="77777777">
            <w:pPr>
              <w:pStyle w:val="BodyText"/>
              <w:rPr>
                <w:lang w:eastAsia="en-AU"/>
              </w:rPr>
            </w:pPr>
            <w:r w:rsidRPr="00F56BE3">
              <w:rPr>
                <w:lang w:eastAsia="en-AU"/>
              </w:rPr>
              <w:t>37</w:t>
            </w:r>
          </w:p>
        </w:tc>
        <w:tc>
          <w:tcPr>
            <w:tcW w:w="5844" w:type="dxa"/>
            <w:tcBorders>
              <w:top w:val="nil"/>
              <w:left w:val="nil"/>
              <w:bottom w:val="nil"/>
              <w:right w:val="nil"/>
            </w:tcBorders>
            <w:noWrap/>
            <w:vAlign w:val="bottom"/>
            <w:hideMark/>
          </w:tcPr>
          <w:p w:rsidRPr="00F56BE3" w:rsidR="00F56BE3" w:rsidP="00F56BE3" w:rsidRDefault="00F56BE3" w14:paraId="05264A13" w14:textId="77777777">
            <w:pPr>
              <w:pStyle w:val="BodyText"/>
              <w:rPr>
                <w:lang w:eastAsia="en-AU"/>
              </w:rPr>
            </w:pPr>
            <w:r w:rsidRPr="00F56BE3">
              <w:rPr>
                <w:lang w:eastAsia="en-AU"/>
              </w:rPr>
              <w:t>Greater Hume Shire Council</w:t>
            </w:r>
          </w:p>
        </w:tc>
      </w:tr>
      <w:tr w:rsidRPr="00F56BE3" w:rsidR="00F56BE3" w:rsidTr="00323CB8" w14:paraId="5E978FEB"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2B46280" w14:textId="77777777">
            <w:pPr>
              <w:pStyle w:val="BodyText"/>
              <w:rPr>
                <w:lang w:eastAsia="en-AU"/>
              </w:rPr>
            </w:pPr>
            <w:r w:rsidRPr="00F56BE3">
              <w:rPr>
                <w:lang w:eastAsia="en-AU"/>
              </w:rPr>
              <w:t>38</w:t>
            </w:r>
          </w:p>
        </w:tc>
        <w:tc>
          <w:tcPr>
            <w:tcW w:w="5844" w:type="dxa"/>
            <w:tcBorders>
              <w:top w:val="nil"/>
              <w:left w:val="nil"/>
              <w:bottom w:val="nil"/>
              <w:right w:val="nil"/>
            </w:tcBorders>
            <w:noWrap/>
            <w:vAlign w:val="bottom"/>
            <w:hideMark/>
          </w:tcPr>
          <w:p w:rsidRPr="00F56BE3" w:rsidR="00F56BE3" w:rsidP="00F56BE3" w:rsidRDefault="00F56BE3" w14:paraId="1D3392E8" w14:textId="77777777">
            <w:pPr>
              <w:pStyle w:val="BodyText"/>
              <w:rPr>
                <w:lang w:eastAsia="en-AU"/>
              </w:rPr>
            </w:pPr>
            <w:r w:rsidRPr="00F56BE3">
              <w:rPr>
                <w:lang w:eastAsia="en-AU"/>
              </w:rPr>
              <w:t>Griffith City Council</w:t>
            </w:r>
          </w:p>
        </w:tc>
      </w:tr>
      <w:tr w:rsidRPr="00F56BE3" w:rsidR="00F56BE3" w:rsidTr="00323CB8" w14:paraId="06BF8AD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77908B4" w14:textId="77777777">
            <w:pPr>
              <w:pStyle w:val="BodyText"/>
              <w:rPr>
                <w:lang w:eastAsia="en-AU"/>
              </w:rPr>
            </w:pPr>
            <w:r w:rsidRPr="00F56BE3">
              <w:rPr>
                <w:lang w:eastAsia="en-AU"/>
              </w:rPr>
              <w:t>39</w:t>
            </w:r>
          </w:p>
        </w:tc>
        <w:tc>
          <w:tcPr>
            <w:tcW w:w="5844" w:type="dxa"/>
            <w:tcBorders>
              <w:top w:val="nil"/>
              <w:left w:val="nil"/>
              <w:bottom w:val="nil"/>
              <w:right w:val="nil"/>
            </w:tcBorders>
            <w:noWrap/>
            <w:vAlign w:val="bottom"/>
            <w:hideMark/>
          </w:tcPr>
          <w:p w:rsidRPr="00F56BE3" w:rsidR="00F56BE3" w:rsidP="00F56BE3" w:rsidRDefault="00F56BE3" w14:paraId="794FD587" w14:textId="77777777">
            <w:pPr>
              <w:pStyle w:val="BodyText"/>
              <w:rPr>
                <w:lang w:eastAsia="en-AU"/>
              </w:rPr>
            </w:pPr>
            <w:r w:rsidRPr="00F56BE3">
              <w:rPr>
                <w:lang w:eastAsia="en-AU"/>
              </w:rPr>
              <w:t>Gunnedah Shire Council</w:t>
            </w:r>
          </w:p>
        </w:tc>
      </w:tr>
      <w:tr w:rsidRPr="00F56BE3" w:rsidR="00F56BE3" w:rsidTr="00323CB8" w14:paraId="57073BD4"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D3F0CA2" w14:textId="77777777">
            <w:pPr>
              <w:pStyle w:val="BodyText"/>
              <w:rPr>
                <w:lang w:eastAsia="en-AU"/>
              </w:rPr>
            </w:pPr>
            <w:r w:rsidRPr="00F56BE3">
              <w:rPr>
                <w:lang w:eastAsia="en-AU"/>
              </w:rPr>
              <w:t>40</w:t>
            </w:r>
          </w:p>
        </w:tc>
        <w:tc>
          <w:tcPr>
            <w:tcW w:w="5844" w:type="dxa"/>
            <w:tcBorders>
              <w:top w:val="nil"/>
              <w:left w:val="nil"/>
              <w:bottom w:val="nil"/>
              <w:right w:val="nil"/>
            </w:tcBorders>
            <w:noWrap/>
            <w:vAlign w:val="bottom"/>
            <w:hideMark/>
          </w:tcPr>
          <w:p w:rsidRPr="00F56BE3" w:rsidR="00F56BE3" w:rsidP="00F56BE3" w:rsidRDefault="00F56BE3" w14:paraId="76D4A693" w14:textId="77777777">
            <w:pPr>
              <w:pStyle w:val="BodyText"/>
              <w:rPr>
                <w:lang w:eastAsia="en-AU"/>
              </w:rPr>
            </w:pPr>
            <w:r w:rsidRPr="00F56BE3">
              <w:rPr>
                <w:lang w:eastAsia="en-AU"/>
              </w:rPr>
              <w:t>Gwydir Shire Council</w:t>
            </w:r>
          </w:p>
        </w:tc>
      </w:tr>
      <w:tr w:rsidRPr="00F56BE3" w:rsidR="00F56BE3" w:rsidTr="00323CB8" w14:paraId="16AEA3C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B8F198B" w14:textId="77777777">
            <w:pPr>
              <w:pStyle w:val="BodyText"/>
              <w:rPr>
                <w:lang w:eastAsia="en-AU"/>
              </w:rPr>
            </w:pPr>
            <w:r w:rsidRPr="00F56BE3">
              <w:rPr>
                <w:lang w:eastAsia="en-AU"/>
              </w:rPr>
              <w:t>41</w:t>
            </w:r>
          </w:p>
        </w:tc>
        <w:tc>
          <w:tcPr>
            <w:tcW w:w="5844" w:type="dxa"/>
            <w:tcBorders>
              <w:top w:val="nil"/>
              <w:left w:val="nil"/>
              <w:bottom w:val="nil"/>
              <w:right w:val="nil"/>
            </w:tcBorders>
            <w:noWrap/>
            <w:vAlign w:val="bottom"/>
            <w:hideMark/>
          </w:tcPr>
          <w:p w:rsidRPr="00F56BE3" w:rsidR="00F56BE3" w:rsidP="00F56BE3" w:rsidRDefault="00F56BE3" w14:paraId="4BD3C80E" w14:textId="77777777">
            <w:pPr>
              <w:pStyle w:val="BodyText"/>
              <w:rPr>
                <w:lang w:eastAsia="en-AU"/>
              </w:rPr>
            </w:pPr>
            <w:r w:rsidRPr="00F56BE3">
              <w:rPr>
                <w:lang w:eastAsia="en-AU"/>
              </w:rPr>
              <w:t>Hay Shire Council</w:t>
            </w:r>
          </w:p>
        </w:tc>
      </w:tr>
      <w:tr w:rsidRPr="00F56BE3" w:rsidR="00F56BE3" w:rsidTr="00323CB8" w14:paraId="0323622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4CD7882" w14:textId="77777777">
            <w:pPr>
              <w:pStyle w:val="BodyText"/>
              <w:rPr>
                <w:lang w:eastAsia="en-AU"/>
              </w:rPr>
            </w:pPr>
            <w:r w:rsidRPr="00F56BE3">
              <w:rPr>
                <w:lang w:eastAsia="en-AU"/>
              </w:rPr>
              <w:t>42</w:t>
            </w:r>
          </w:p>
        </w:tc>
        <w:tc>
          <w:tcPr>
            <w:tcW w:w="5844" w:type="dxa"/>
            <w:tcBorders>
              <w:top w:val="nil"/>
              <w:left w:val="nil"/>
              <w:bottom w:val="nil"/>
              <w:right w:val="nil"/>
            </w:tcBorders>
            <w:noWrap/>
            <w:vAlign w:val="bottom"/>
            <w:hideMark/>
          </w:tcPr>
          <w:p w:rsidRPr="00F56BE3" w:rsidR="00F56BE3" w:rsidP="00F56BE3" w:rsidRDefault="00F56BE3" w14:paraId="1994F90F" w14:textId="77777777">
            <w:pPr>
              <w:pStyle w:val="BodyText"/>
              <w:rPr>
                <w:lang w:eastAsia="en-AU"/>
              </w:rPr>
            </w:pPr>
            <w:r w:rsidRPr="00F56BE3">
              <w:rPr>
                <w:lang w:eastAsia="en-AU"/>
              </w:rPr>
              <w:t>Hilltops Council</w:t>
            </w:r>
          </w:p>
        </w:tc>
      </w:tr>
      <w:tr w:rsidRPr="00F56BE3" w:rsidR="00F56BE3" w:rsidTr="00323CB8" w14:paraId="557262B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F796AB9" w14:textId="77777777">
            <w:pPr>
              <w:pStyle w:val="BodyText"/>
              <w:rPr>
                <w:lang w:eastAsia="en-AU"/>
              </w:rPr>
            </w:pPr>
            <w:r w:rsidRPr="00F56BE3">
              <w:rPr>
                <w:lang w:eastAsia="en-AU"/>
              </w:rPr>
              <w:t>43</w:t>
            </w:r>
          </w:p>
        </w:tc>
        <w:tc>
          <w:tcPr>
            <w:tcW w:w="5844" w:type="dxa"/>
            <w:tcBorders>
              <w:top w:val="nil"/>
              <w:left w:val="nil"/>
              <w:bottom w:val="nil"/>
              <w:right w:val="nil"/>
            </w:tcBorders>
            <w:noWrap/>
            <w:vAlign w:val="bottom"/>
            <w:hideMark/>
          </w:tcPr>
          <w:p w:rsidRPr="00F56BE3" w:rsidR="00F56BE3" w:rsidP="00F56BE3" w:rsidRDefault="00F56BE3" w14:paraId="70004560" w14:textId="77777777">
            <w:pPr>
              <w:pStyle w:val="BodyText"/>
              <w:rPr>
                <w:lang w:eastAsia="en-AU"/>
              </w:rPr>
            </w:pPr>
            <w:r w:rsidRPr="00F56BE3">
              <w:rPr>
                <w:lang w:eastAsia="en-AU"/>
              </w:rPr>
              <w:t>Inverell Shire Council</w:t>
            </w:r>
          </w:p>
        </w:tc>
      </w:tr>
      <w:tr w:rsidRPr="00F56BE3" w:rsidR="00F56BE3" w:rsidTr="00323CB8" w14:paraId="79B2DAD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0411305" w14:textId="77777777">
            <w:pPr>
              <w:pStyle w:val="BodyText"/>
              <w:rPr>
                <w:lang w:eastAsia="en-AU"/>
              </w:rPr>
            </w:pPr>
            <w:r w:rsidRPr="00F56BE3">
              <w:rPr>
                <w:lang w:eastAsia="en-AU"/>
              </w:rPr>
              <w:t>44</w:t>
            </w:r>
          </w:p>
        </w:tc>
        <w:tc>
          <w:tcPr>
            <w:tcW w:w="5844" w:type="dxa"/>
            <w:tcBorders>
              <w:top w:val="nil"/>
              <w:left w:val="nil"/>
              <w:bottom w:val="nil"/>
              <w:right w:val="nil"/>
            </w:tcBorders>
            <w:noWrap/>
            <w:vAlign w:val="bottom"/>
            <w:hideMark/>
          </w:tcPr>
          <w:p w:rsidRPr="00F56BE3" w:rsidR="00F56BE3" w:rsidP="00F56BE3" w:rsidRDefault="00F56BE3" w14:paraId="7B835DCF" w14:textId="77777777">
            <w:pPr>
              <w:pStyle w:val="BodyText"/>
              <w:rPr>
                <w:lang w:eastAsia="en-AU"/>
              </w:rPr>
            </w:pPr>
            <w:r w:rsidRPr="00F56BE3">
              <w:rPr>
                <w:lang w:eastAsia="en-AU"/>
              </w:rPr>
              <w:t>Junee Shire Council</w:t>
            </w:r>
          </w:p>
        </w:tc>
      </w:tr>
      <w:tr w:rsidRPr="00F56BE3" w:rsidR="00F56BE3" w:rsidTr="00323CB8" w14:paraId="6C96070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D8241B2" w14:textId="77777777">
            <w:pPr>
              <w:pStyle w:val="BodyText"/>
              <w:rPr>
                <w:lang w:eastAsia="en-AU"/>
              </w:rPr>
            </w:pPr>
            <w:r w:rsidRPr="00F56BE3">
              <w:rPr>
                <w:lang w:eastAsia="en-AU"/>
              </w:rPr>
              <w:t>45</w:t>
            </w:r>
          </w:p>
        </w:tc>
        <w:tc>
          <w:tcPr>
            <w:tcW w:w="5844" w:type="dxa"/>
            <w:tcBorders>
              <w:top w:val="nil"/>
              <w:left w:val="nil"/>
              <w:bottom w:val="nil"/>
              <w:right w:val="nil"/>
            </w:tcBorders>
            <w:noWrap/>
            <w:vAlign w:val="bottom"/>
            <w:hideMark/>
          </w:tcPr>
          <w:p w:rsidRPr="00F56BE3" w:rsidR="00F56BE3" w:rsidP="00F56BE3" w:rsidRDefault="00F56BE3" w14:paraId="691F308A" w14:textId="77777777">
            <w:pPr>
              <w:pStyle w:val="BodyText"/>
              <w:rPr>
                <w:lang w:eastAsia="en-AU"/>
              </w:rPr>
            </w:pPr>
            <w:r w:rsidRPr="00F56BE3">
              <w:rPr>
                <w:lang w:eastAsia="en-AU"/>
              </w:rPr>
              <w:t>Kempsey Shire Council</w:t>
            </w:r>
          </w:p>
        </w:tc>
      </w:tr>
      <w:tr w:rsidRPr="00F56BE3" w:rsidR="00F56BE3" w:rsidTr="00323CB8" w14:paraId="43FE7417"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298A322" w14:textId="77777777">
            <w:pPr>
              <w:pStyle w:val="BodyText"/>
              <w:rPr>
                <w:lang w:eastAsia="en-AU"/>
              </w:rPr>
            </w:pPr>
            <w:r w:rsidRPr="00F56BE3">
              <w:rPr>
                <w:lang w:eastAsia="en-AU"/>
              </w:rPr>
              <w:t>46</w:t>
            </w:r>
          </w:p>
        </w:tc>
        <w:tc>
          <w:tcPr>
            <w:tcW w:w="5844" w:type="dxa"/>
            <w:tcBorders>
              <w:top w:val="nil"/>
              <w:left w:val="nil"/>
              <w:bottom w:val="nil"/>
              <w:right w:val="nil"/>
            </w:tcBorders>
            <w:noWrap/>
            <w:vAlign w:val="bottom"/>
            <w:hideMark/>
          </w:tcPr>
          <w:p w:rsidRPr="00F56BE3" w:rsidR="00F56BE3" w:rsidP="00F56BE3" w:rsidRDefault="00F56BE3" w14:paraId="44B7387A" w14:textId="77777777">
            <w:pPr>
              <w:pStyle w:val="BodyText"/>
              <w:rPr>
                <w:lang w:eastAsia="en-AU"/>
              </w:rPr>
            </w:pPr>
            <w:r w:rsidRPr="00F56BE3">
              <w:rPr>
                <w:lang w:eastAsia="en-AU"/>
              </w:rPr>
              <w:t>The Council of the Municipality of Kiama</w:t>
            </w:r>
          </w:p>
        </w:tc>
      </w:tr>
      <w:tr w:rsidRPr="00F56BE3" w:rsidR="00F56BE3" w:rsidTr="00323CB8" w14:paraId="0A3B45FB"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3B8730B" w14:textId="77777777">
            <w:pPr>
              <w:pStyle w:val="BodyText"/>
              <w:rPr>
                <w:lang w:eastAsia="en-AU"/>
              </w:rPr>
            </w:pPr>
            <w:r w:rsidRPr="00F56BE3">
              <w:rPr>
                <w:lang w:eastAsia="en-AU"/>
              </w:rPr>
              <w:t>47</w:t>
            </w:r>
          </w:p>
        </w:tc>
        <w:tc>
          <w:tcPr>
            <w:tcW w:w="5844" w:type="dxa"/>
            <w:tcBorders>
              <w:top w:val="nil"/>
              <w:left w:val="nil"/>
              <w:bottom w:val="nil"/>
              <w:right w:val="nil"/>
            </w:tcBorders>
            <w:noWrap/>
            <w:vAlign w:val="bottom"/>
            <w:hideMark/>
          </w:tcPr>
          <w:p w:rsidRPr="00F56BE3" w:rsidR="00F56BE3" w:rsidP="00F56BE3" w:rsidRDefault="00F56BE3" w14:paraId="26223AEC" w14:textId="77777777">
            <w:pPr>
              <w:pStyle w:val="BodyText"/>
              <w:rPr>
                <w:lang w:eastAsia="en-AU"/>
              </w:rPr>
            </w:pPr>
            <w:r w:rsidRPr="00F56BE3">
              <w:rPr>
                <w:lang w:eastAsia="en-AU"/>
              </w:rPr>
              <w:t>Kyogle Council</w:t>
            </w:r>
          </w:p>
        </w:tc>
      </w:tr>
      <w:tr w:rsidRPr="00F56BE3" w:rsidR="00F56BE3" w:rsidTr="00323CB8" w14:paraId="44AA79B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EF86449" w14:textId="77777777">
            <w:pPr>
              <w:pStyle w:val="BodyText"/>
              <w:rPr>
                <w:lang w:eastAsia="en-AU"/>
              </w:rPr>
            </w:pPr>
            <w:r w:rsidRPr="00F56BE3">
              <w:rPr>
                <w:lang w:eastAsia="en-AU"/>
              </w:rPr>
              <w:t>48</w:t>
            </w:r>
          </w:p>
        </w:tc>
        <w:tc>
          <w:tcPr>
            <w:tcW w:w="5844" w:type="dxa"/>
            <w:tcBorders>
              <w:top w:val="nil"/>
              <w:left w:val="nil"/>
              <w:bottom w:val="nil"/>
              <w:right w:val="nil"/>
            </w:tcBorders>
            <w:noWrap/>
            <w:vAlign w:val="bottom"/>
            <w:hideMark/>
          </w:tcPr>
          <w:p w:rsidRPr="00F56BE3" w:rsidR="00F56BE3" w:rsidP="00F56BE3" w:rsidRDefault="00F56BE3" w14:paraId="3A2BFD8A" w14:textId="77777777">
            <w:pPr>
              <w:pStyle w:val="BodyText"/>
              <w:rPr>
                <w:lang w:eastAsia="en-AU"/>
              </w:rPr>
            </w:pPr>
            <w:r w:rsidRPr="00F56BE3">
              <w:rPr>
                <w:lang w:eastAsia="en-AU"/>
              </w:rPr>
              <w:t>Lachlan Shire Council</w:t>
            </w:r>
          </w:p>
        </w:tc>
      </w:tr>
      <w:tr w:rsidRPr="00F56BE3" w:rsidR="00F56BE3" w:rsidTr="00323CB8" w14:paraId="20DFA030"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B0D22FF" w14:textId="77777777">
            <w:pPr>
              <w:pStyle w:val="BodyText"/>
              <w:rPr>
                <w:lang w:eastAsia="en-AU"/>
              </w:rPr>
            </w:pPr>
            <w:r w:rsidRPr="00F56BE3">
              <w:rPr>
                <w:lang w:eastAsia="en-AU"/>
              </w:rPr>
              <w:t>49</w:t>
            </w:r>
          </w:p>
        </w:tc>
        <w:tc>
          <w:tcPr>
            <w:tcW w:w="5844" w:type="dxa"/>
            <w:tcBorders>
              <w:top w:val="nil"/>
              <w:left w:val="nil"/>
              <w:bottom w:val="nil"/>
              <w:right w:val="nil"/>
            </w:tcBorders>
            <w:noWrap/>
            <w:vAlign w:val="bottom"/>
            <w:hideMark/>
          </w:tcPr>
          <w:p w:rsidRPr="00F56BE3" w:rsidR="00F56BE3" w:rsidP="00F56BE3" w:rsidRDefault="00F56BE3" w14:paraId="22047A96" w14:textId="77777777">
            <w:pPr>
              <w:pStyle w:val="BodyText"/>
              <w:rPr>
                <w:lang w:eastAsia="en-AU"/>
              </w:rPr>
            </w:pPr>
            <w:r w:rsidRPr="00F56BE3">
              <w:rPr>
                <w:lang w:eastAsia="en-AU"/>
              </w:rPr>
              <w:t>Lake Macquarie City Council</w:t>
            </w:r>
          </w:p>
        </w:tc>
      </w:tr>
      <w:tr w:rsidRPr="00F56BE3" w:rsidR="00F56BE3" w:rsidTr="00323CB8" w14:paraId="3A1B32A2"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E112728" w14:textId="77777777">
            <w:pPr>
              <w:pStyle w:val="BodyText"/>
              <w:rPr>
                <w:lang w:eastAsia="en-AU"/>
              </w:rPr>
            </w:pPr>
            <w:r w:rsidRPr="00F56BE3">
              <w:rPr>
                <w:lang w:eastAsia="en-AU"/>
              </w:rPr>
              <w:t>50</w:t>
            </w:r>
          </w:p>
        </w:tc>
        <w:tc>
          <w:tcPr>
            <w:tcW w:w="5844" w:type="dxa"/>
            <w:tcBorders>
              <w:top w:val="nil"/>
              <w:left w:val="nil"/>
              <w:bottom w:val="nil"/>
              <w:right w:val="nil"/>
            </w:tcBorders>
            <w:noWrap/>
            <w:vAlign w:val="bottom"/>
            <w:hideMark/>
          </w:tcPr>
          <w:p w:rsidRPr="00F56BE3" w:rsidR="00F56BE3" w:rsidP="00F56BE3" w:rsidRDefault="00F56BE3" w14:paraId="3317FB94" w14:textId="77777777">
            <w:pPr>
              <w:pStyle w:val="BodyText"/>
              <w:rPr>
                <w:lang w:eastAsia="en-AU"/>
              </w:rPr>
            </w:pPr>
            <w:r w:rsidRPr="00F56BE3">
              <w:rPr>
                <w:lang w:eastAsia="en-AU"/>
              </w:rPr>
              <w:t>Leeton Shire Council</w:t>
            </w:r>
          </w:p>
        </w:tc>
      </w:tr>
      <w:tr w:rsidRPr="00F56BE3" w:rsidR="00F56BE3" w:rsidTr="00323CB8" w14:paraId="5252C9E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07250D6" w14:textId="77777777">
            <w:pPr>
              <w:pStyle w:val="BodyText"/>
              <w:rPr>
                <w:lang w:eastAsia="en-AU"/>
              </w:rPr>
            </w:pPr>
            <w:r w:rsidRPr="00F56BE3">
              <w:rPr>
                <w:lang w:eastAsia="en-AU"/>
              </w:rPr>
              <w:t>51</w:t>
            </w:r>
          </w:p>
        </w:tc>
        <w:tc>
          <w:tcPr>
            <w:tcW w:w="5844" w:type="dxa"/>
            <w:tcBorders>
              <w:top w:val="nil"/>
              <w:left w:val="nil"/>
              <w:bottom w:val="nil"/>
              <w:right w:val="nil"/>
            </w:tcBorders>
            <w:noWrap/>
            <w:vAlign w:val="bottom"/>
            <w:hideMark/>
          </w:tcPr>
          <w:p w:rsidRPr="00F56BE3" w:rsidR="00F56BE3" w:rsidP="00F56BE3" w:rsidRDefault="00F56BE3" w14:paraId="7C93EF5D" w14:textId="77777777">
            <w:pPr>
              <w:pStyle w:val="BodyText"/>
              <w:rPr>
                <w:lang w:eastAsia="en-AU"/>
              </w:rPr>
            </w:pPr>
            <w:r w:rsidRPr="00F56BE3">
              <w:rPr>
                <w:lang w:eastAsia="en-AU"/>
              </w:rPr>
              <w:t>Lismore City Council</w:t>
            </w:r>
          </w:p>
        </w:tc>
      </w:tr>
      <w:tr w:rsidRPr="00F56BE3" w:rsidR="00F56BE3" w:rsidTr="00323CB8" w14:paraId="4A5AEF1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D17A9C2" w14:textId="77777777">
            <w:pPr>
              <w:pStyle w:val="BodyText"/>
              <w:rPr>
                <w:lang w:eastAsia="en-AU"/>
              </w:rPr>
            </w:pPr>
            <w:r w:rsidRPr="00F56BE3">
              <w:rPr>
                <w:lang w:eastAsia="en-AU"/>
              </w:rPr>
              <w:t>52</w:t>
            </w:r>
          </w:p>
        </w:tc>
        <w:tc>
          <w:tcPr>
            <w:tcW w:w="5844" w:type="dxa"/>
            <w:tcBorders>
              <w:top w:val="nil"/>
              <w:left w:val="nil"/>
              <w:bottom w:val="nil"/>
              <w:right w:val="nil"/>
            </w:tcBorders>
            <w:noWrap/>
            <w:vAlign w:val="bottom"/>
            <w:hideMark/>
          </w:tcPr>
          <w:p w:rsidRPr="00F56BE3" w:rsidR="00F56BE3" w:rsidP="00F56BE3" w:rsidRDefault="00F56BE3" w14:paraId="1FD85C55" w14:textId="77777777">
            <w:pPr>
              <w:pStyle w:val="BodyText"/>
              <w:rPr>
                <w:lang w:eastAsia="en-AU"/>
              </w:rPr>
            </w:pPr>
            <w:r w:rsidRPr="00F56BE3">
              <w:rPr>
                <w:lang w:eastAsia="en-AU"/>
              </w:rPr>
              <w:t>City of Lithgow Council</w:t>
            </w:r>
          </w:p>
        </w:tc>
      </w:tr>
      <w:tr w:rsidRPr="00F56BE3" w:rsidR="00F56BE3" w:rsidTr="00323CB8" w14:paraId="61A1F411"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D930067" w14:textId="77777777">
            <w:pPr>
              <w:pStyle w:val="BodyText"/>
              <w:rPr>
                <w:lang w:eastAsia="en-AU"/>
              </w:rPr>
            </w:pPr>
            <w:r w:rsidRPr="00F56BE3">
              <w:rPr>
                <w:lang w:eastAsia="en-AU"/>
              </w:rPr>
              <w:t>53</w:t>
            </w:r>
          </w:p>
        </w:tc>
        <w:tc>
          <w:tcPr>
            <w:tcW w:w="5844" w:type="dxa"/>
            <w:tcBorders>
              <w:top w:val="nil"/>
              <w:left w:val="nil"/>
              <w:bottom w:val="nil"/>
              <w:right w:val="nil"/>
            </w:tcBorders>
            <w:noWrap/>
            <w:vAlign w:val="bottom"/>
            <w:hideMark/>
          </w:tcPr>
          <w:p w:rsidRPr="00F56BE3" w:rsidR="00F56BE3" w:rsidP="00F56BE3" w:rsidRDefault="00F56BE3" w14:paraId="2B8327FE" w14:textId="77777777">
            <w:pPr>
              <w:pStyle w:val="BodyText"/>
              <w:rPr>
                <w:lang w:eastAsia="en-AU"/>
              </w:rPr>
            </w:pPr>
            <w:r w:rsidRPr="00F56BE3">
              <w:rPr>
                <w:lang w:eastAsia="en-AU"/>
              </w:rPr>
              <w:t>Liverpool Plains Shire Council</w:t>
            </w:r>
          </w:p>
        </w:tc>
      </w:tr>
      <w:tr w:rsidRPr="00F56BE3" w:rsidR="00F56BE3" w:rsidTr="00323CB8" w14:paraId="734723B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D1D243E" w14:textId="77777777">
            <w:pPr>
              <w:pStyle w:val="BodyText"/>
              <w:rPr>
                <w:lang w:eastAsia="en-AU"/>
              </w:rPr>
            </w:pPr>
            <w:r w:rsidRPr="00F56BE3">
              <w:rPr>
                <w:lang w:eastAsia="en-AU"/>
              </w:rPr>
              <w:t>54</w:t>
            </w:r>
          </w:p>
        </w:tc>
        <w:tc>
          <w:tcPr>
            <w:tcW w:w="5844" w:type="dxa"/>
            <w:tcBorders>
              <w:top w:val="nil"/>
              <w:left w:val="nil"/>
              <w:bottom w:val="nil"/>
              <w:right w:val="nil"/>
            </w:tcBorders>
            <w:noWrap/>
            <w:vAlign w:val="bottom"/>
            <w:hideMark/>
          </w:tcPr>
          <w:p w:rsidRPr="00F56BE3" w:rsidR="00F56BE3" w:rsidP="00F56BE3" w:rsidRDefault="00F56BE3" w14:paraId="02041FDD" w14:textId="77777777">
            <w:pPr>
              <w:pStyle w:val="BodyText"/>
              <w:rPr>
                <w:lang w:eastAsia="en-AU"/>
              </w:rPr>
            </w:pPr>
            <w:r w:rsidRPr="00F56BE3">
              <w:rPr>
                <w:lang w:eastAsia="en-AU"/>
              </w:rPr>
              <w:t>Lockhart Shire Council</w:t>
            </w:r>
          </w:p>
        </w:tc>
      </w:tr>
      <w:tr w:rsidRPr="00F56BE3" w:rsidR="00F56BE3" w:rsidTr="00323CB8" w14:paraId="7695FC20"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B3334A7" w14:textId="77777777">
            <w:pPr>
              <w:pStyle w:val="BodyText"/>
              <w:rPr>
                <w:lang w:eastAsia="en-AU"/>
              </w:rPr>
            </w:pPr>
            <w:r w:rsidRPr="00F56BE3">
              <w:rPr>
                <w:lang w:eastAsia="en-AU"/>
              </w:rPr>
              <w:t>55</w:t>
            </w:r>
          </w:p>
        </w:tc>
        <w:tc>
          <w:tcPr>
            <w:tcW w:w="5844" w:type="dxa"/>
            <w:tcBorders>
              <w:top w:val="nil"/>
              <w:left w:val="nil"/>
              <w:bottom w:val="nil"/>
              <w:right w:val="nil"/>
            </w:tcBorders>
            <w:noWrap/>
            <w:vAlign w:val="bottom"/>
            <w:hideMark/>
          </w:tcPr>
          <w:p w:rsidRPr="00F56BE3" w:rsidR="00F56BE3" w:rsidP="00F56BE3" w:rsidRDefault="00F56BE3" w14:paraId="4677A231" w14:textId="77777777">
            <w:pPr>
              <w:pStyle w:val="BodyText"/>
              <w:rPr>
                <w:lang w:eastAsia="en-AU"/>
              </w:rPr>
            </w:pPr>
            <w:r w:rsidRPr="00F56BE3">
              <w:rPr>
                <w:lang w:eastAsia="en-AU"/>
              </w:rPr>
              <w:t>Maitland City Council</w:t>
            </w:r>
          </w:p>
        </w:tc>
      </w:tr>
      <w:tr w:rsidRPr="00F56BE3" w:rsidR="00F56BE3" w:rsidTr="00323CB8" w14:paraId="7DAD9BC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2F65F05" w14:textId="77777777">
            <w:pPr>
              <w:pStyle w:val="BodyText"/>
              <w:rPr>
                <w:lang w:eastAsia="en-AU"/>
              </w:rPr>
            </w:pPr>
            <w:r w:rsidRPr="00F56BE3">
              <w:rPr>
                <w:lang w:eastAsia="en-AU"/>
              </w:rPr>
              <w:t>56</w:t>
            </w:r>
          </w:p>
        </w:tc>
        <w:tc>
          <w:tcPr>
            <w:tcW w:w="5844" w:type="dxa"/>
            <w:tcBorders>
              <w:top w:val="nil"/>
              <w:left w:val="nil"/>
              <w:bottom w:val="nil"/>
              <w:right w:val="nil"/>
            </w:tcBorders>
            <w:noWrap/>
            <w:vAlign w:val="bottom"/>
            <w:hideMark/>
          </w:tcPr>
          <w:p w:rsidRPr="00F56BE3" w:rsidR="00F56BE3" w:rsidP="00F56BE3" w:rsidRDefault="00F56BE3" w14:paraId="70A82558" w14:textId="77777777">
            <w:pPr>
              <w:pStyle w:val="BodyText"/>
              <w:rPr>
                <w:lang w:eastAsia="en-AU"/>
              </w:rPr>
            </w:pPr>
            <w:r w:rsidRPr="00F56BE3">
              <w:rPr>
                <w:lang w:eastAsia="en-AU"/>
              </w:rPr>
              <w:t>Mid-Coast Council</w:t>
            </w:r>
          </w:p>
        </w:tc>
      </w:tr>
      <w:tr w:rsidRPr="00F56BE3" w:rsidR="00F56BE3" w:rsidTr="00323CB8" w14:paraId="58927C9F"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83DF00C" w14:textId="77777777">
            <w:pPr>
              <w:pStyle w:val="BodyText"/>
              <w:rPr>
                <w:lang w:eastAsia="en-AU"/>
              </w:rPr>
            </w:pPr>
            <w:r w:rsidRPr="00F56BE3">
              <w:rPr>
                <w:lang w:eastAsia="en-AU"/>
              </w:rPr>
              <w:t>57</w:t>
            </w:r>
          </w:p>
        </w:tc>
        <w:tc>
          <w:tcPr>
            <w:tcW w:w="5844" w:type="dxa"/>
            <w:tcBorders>
              <w:top w:val="nil"/>
              <w:left w:val="nil"/>
              <w:bottom w:val="nil"/>
              <w:right w:val="nil"/>
            </w:tcBorders>
            <w:noWrap/>
            <w:vAlign w:val="bottom"/>
            <w:hideMark/>
          </w:tcPr>
          <w:p w:rsidRPr="00F56BE3" w:rsidR="00F56BE3" w:rsidP="00F56BE3" w:rsidRDefault="00F56BE3" w14:paraId="4B2EAC3D" w14:textId="77777777">
            <w:pPr>
              <w:pStyle w:val="BodyText"/>
              <w:rPr>
                <w:lang w:eastAsia="en-AU"/>
              </w:rPr>
            </w:pPr>
            <w:r w:rsidRPr="00F56BE3">
              <w:rPr>
                <w:lang w:eastAsia="en-AU"/>
              </w:rPr>
              <w:t>Mid-Western Regional Council</w:t>
            </w:r>
          </w:p>
        </w:tc>
      </w:tr>
      <w:tr w:rsidRPr="00F56BE3" w:rsidR="00F56BE3" w:rsidTr="00323CB8" w14:paraId="01C894B3"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6C3BF26" w14:textId="77777777">
            <w:pPr>
              <w:pStyle w:val="BodyText"/>
              <w:rPr>
                <w:lang w:eastAsia="en-AU"/>
              </w:rPr>
            </w:pPr>
            <w:r w:rsidRPr="00F56BE3">
              <w:rPr>
                <w:lang w:eastAsia="en-AU"/>
              </w:rPr>
              <w:t>58</w:t>
            </w:r>
          </w:p>
        </w:tc>
        <w:tc>
          <w:tcPr>
            <w:tcW w:w="5844" w:type="dxa"/>
            <w:tcBorders>
              <w:top w:val="nil"/>
              <w:left w:val="nil"/>
              <w:bottom w:val="nil"/>
              <w:right w:val="nil"/>
            </w:tcBorders>
            <w:noWrap/>
            <w:vAlign w:val="bottom"/>
            <w:hideMark/>
          </w:tcPr>
          <w:p w:rsidRPr="00F56BE3" w:rsidR="00F56BE3" w:rsidP="00F56BE3" w:rsidRDefault="00F56BE3" w14:paraId="1E88D10D" w14:textId="77777777">
            <w:pPr>
              <w:pStyle w:val="BodyText"/>
              <w:rPr>
                <w:lang w:eastAsia="en-AU"/>
              </w:rPr>
            </w:pPr>
            <w:r w:rsidRPr="00F56BE3">
              <w:rPr>
                <w:lang w:eastAsia="en-AU"/>
              </w:rPr>
              <w:t>Moree Plains Shire Council</w:t>
            </w:r>
          </w:p>
        </w:tc>
      </w:tr>
      <w:tr w:rsidRPr="00F56BE3" w:rsidR="00F56BE3" w:rsidTr="00323CB8" w14:paraId="0B174EA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6FD5A9E" w14:textId="77777777">
            <w:pPr>
              <w:pStyle w:val="BodyText"/>
              <w:rPr>
                <w:lang w:eastAsia="en-AU"/>
              </w:rPr>
            </w:pPr>
            <w:r w:rsidRPr="00F56BE3">
              <w:rPr>
                <w:lang w:eastAsia="en-AU"/>
              </w:rPr>
              <w:t>59</w:t>
            </w:r>
          </w:p>
        </w:tc>
        <w:tc>
          <w:tcPr>
            <w:tcW w:w="5844" w:type="dxa"/>
            <w:tcBorders>
              <w:top w:val="nil"/>
              <w:left w:val="nil"/>
              <w:bottom w:val="nil"/>
              <w:right w:val="nil"/>
            </w:tcBorders>
            <w:noWrap/>
            <w:vAlign w:val="bottom"/>
            <w:hideMark/>
          </w:tcPr>
          <w:p w:rsidRPr="00F56BE3" w:rsidR="00F56BE3" w:rsidP="00F56BE3" w:rsidRDefault="00F56BE3" w14:paraId="408A0CBC" w14:textId="77777777">
            <w:pPr>
              <w:pStyle w:val="BodyText"/>
              <w:rPr>
                <w:lang w:eastAsia="en-AU"/>
              </w:rPr>
            </w:pPr>
            <w:r w:rsidRPr="00F56BE3">
              <w:rPr>
                <w:lang w:eastAsia="en-AU"/>
              </w:rPr>
              <w:t>Murray River Council</w:t>
            </w:r>
          </w:p>
        </w:tc>
      </w:tr>
      <w:tr w:rsidRPr="00F56BE3" w:rsidR="00F56BE3" w:rsidTr="00323CB8" w14:paraId="05E117D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830F001" w14:textId="77777777">
            <w:pPr>
              <w:pStyle w:val="BodyText"/>
              <w:rPr>
                <w:lang w:eastAsia="en-AU"/>
              </w:rPr>
            </w:pPr>
            <w:r w:rsidRPr="00F56BE3">
              <w:rPr>
                <w:lang w:eastAsia="en-AU"/>
              </w:rPr>
              <w:t>60</w:t>
            </w:r>
          </w:p>
        </w:tc>
        <w:tc>
          <w:tcPr>
            <w:tcW w:w="5844" w:type="dxa"/>
            <w:tcBorders>
              <w:top w:val="nil"/>
              <w:left w:val="nil"/>
              <w:bottom w:val="nil"/>
              <w:right w:val="nil"/>
            </w:tcBorders>
            <w:noWrap/>
            <w:vAlign w:val="bottom"/>
            <w:hideMark/>
          </w:tcPr>
          <w:p w:rsidRPr="00F56BE3" w:rsidR="00F56BE3" w:rsidP="00F56BE3" w:rsidRDefault="00F56BE3" w14:paraId="28740499" w14:textId="77777777">
            <w:pPr>
              <w:pStyle w:val="BodyText"/>
              <w:rPr>
                <w:lang w:eastAsia="en-AU"/>
              </w:rPr>
            </w:pPr>
            <w:r w:rsidRPr="00F56BE3">
              <w:rPr>
                <w:lang w:eastAsia="en-AU"/>
              </w:rPr>
              <w:t>Murrumbidgee Council</w:t>
            </w:r>
          </w:p>
        </w:tc>
      </w:tr>
      <w:tr w:rsidRPr="00F56BE3" w:rsidR="00F56BE3" w:rsidTr="00323CB8" w14:paraId="556AF46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75C0D56" w14:textId="77777777">
            <w:pPr>
              <w:pStyle w:val="BodyText"/>
              <w:rPr>
                <w:lang w:eastAsia="en-AU"/>
              </w:rPr>
            </w:pPr>
            <w:r w:rsidRPr="00F56BE3">
              <w:rPr>
                <w:lang w:eastAsia="en-AU"/>
              </w:rPr>
              <w:t>61</w:t>
            </w:r>
          </w:p>
        </w:tc>
        <w:tc>
          <w:tcPr>
            <w:tcW w:w="5844" w:type="dxa"/>
            <w:tcBorders>
              <w:top w:val="nil"/>
              <w:left w:val="nil"/>
              <w:bottom w:val="nil"/>
              <w:right w:val="nil"/>
            </w:tcBorders>
            <w:noWrap/>
            <w:vAlign w:val="bottom"/>
            <w:hideMark/>
          </w:tcPr>
          <w:p w:rsidRPr="00F56BE3" w:rsidR="00F56BE3" w:rsidP="00F56BE3" w:rsidRDefault="00F56BE3" w14:paraId="1178769C" w14:textId="77777777">
            <w:pPr>
              <w:pStyle w:val="BodyText"/>
              <w:rPr>
                <w:lang w:eastAsia="en-AU"/>
              </w:rPr>
            </w:pPr>
            <w:r w:rsidRPr="00F56BE3">
              <w:rPr>
                <w:lang w:eastAsia="en-AU"/>
              </w:rPr>
              <w:t>Muswellbrook Shire Council</w:t>
            </w:r>
          </w:p>
        </w:tc>
      </w:tr>
      <w:tr w:rsidRPr="00F56BE3" w:rsidR="00F56BE3" w:rsidTr="00323CB8" w14:paraId="4EB50C6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32EA99A" w14:textId="77777777">
            <w:pPr>
              <w:pStyle w:val="BodyText"/>
              <w:rPr>
                <w:lang w:eastAsia="en-AU"/>
              </w:rPr>
            </w:pPr>
            <w:r w:rsidRPr="00F56BE3">
              <w:rPr>
                <w:lang w:eastAsia="en-AU"/>
              </w:rPr>
              <w:t>62</w:t>
            </w:r>
          </w:p>
        </w:tc>
        <w:tc>
          <w:tcPr>
            <w:tcW w:w="5844" w:type="dxa"/>
            <w:tcBorders>
              <w:top w:val="nil"/>
              <w:left w:val="nil"/>
              <w:bottom w:val="nil"/>
              <w:right w:val="nil"/>
            </w:tcBorders>
            <w:noWrap/>
            <w:vAlign w:val="bottom"/>
            <w:hideMark/>
          </w:tcPr>
          <w:p w:rsidRPr="00F56BE3" w:rsidR="00F56BE3" w:rsidP="00F56BE3" w:rsidRDefault="00F56BE3" w14:paraId="302D236E" w14:textId="77777777">
            <w:pPr>
              <w:pStyle w:val="BodyText"/>
              <w:rPr>
                <w:lang w:eastAsia="en-AU"/>
              </w:rPr>
            </w:pPr>
            <w:r w:rsidRPr="00F56BE3">
              <w:rPr>
                <w:lang w:eastAsia="en-AU"/>
              </w:rPr>
              <w:t>Nambucca Valley Council</w:t>
            </w:r>
          </w:p>
        </w:tc>
      </w:tr>
      <w:tr w:rsidRPr="00F56BE3" w:rsidR="00F56BE3" w:rsidTr="00323CB8" w14:paraId="28A10F07"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2AA9DCC" w14:textId="77777777">
            <w:pPr>
              <w:pStyle w:val="BodyText"/>
              <w:rPr>
                <w:lang w:eastAsia="en-AU"/>
              </w:rPr>
            </w:pPr>
            <w:r w:rsidRPr="00F56BE3">
              <w:rPr>
                <w:lang w:eastAsia="en-AU"/>
              </w:rPr>
              <w:t>63</w:t>
            </w:r>
          </w:p>
        </w:tc>
        <w:tc>
          <w:tcPr>
            <w:tcW w:w="5844" w:type="dxa"/>
            <w:tcBorders>
              <w:top w:val="nil"/>
              <w:left w:val="nil"/>
              <w:bottom w:val="nil"/>
              <w:right w:val="nil"/>
            </w:tcBorders>
            <w:noWrap/>
            <w:vAlign w:val="bottom"/>
            <w:hideMark/>
          </w:tcPr>
          <w:p w:rsidRPr="00F56BE3" w:rsidR="00F56BE3" w:rsidP="00F56BE3" w:rsidRDefault="00F56BE3" w14:paraId="367459AD" w14:textId="77777777">
            <w:pPr>
              <w:pStyle w:val="BodyText"/>
              <w:rPr>
                <w:lang w:eastAsia="en-AU"/>
              </w:rPr>
            </w:pPr>
            <w:r w:rsidRPr="00F56BE3">
              <w:rPr>
                <w:lang w:eastAsia="en-AU"/>
              </w:rPr>
              <w:t>Narrabri Shire Council</w:t>
            </w:r>
          </w:p>
        </w:tc>
      </w:tr>
      <w:tr w:rsidRPr="00F56BE3" w:rsidR="00F56BE3" w:rsidTr="00323CB8" w14:paraId="63A353C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5CA3677" w14:textId="77777777">
            <w:pPr>
              <w:pStyle w:val="BodyText"/>
              <w:rPr>
                <w:lang w:eastAsia="en-AU"/>
              </w:rPr>
            </w:pPr>
            <w:r w:rsidRPr="00F56BE3">
              <w:rPr>
                <w:lang w:eastAsia="en-AU"/>
              </w:rPr>
              <w:t>64</w:t>
            </w:r>
          </w:p>
        </w:tc>
        <w:tc>
          <w:tcPr>
            <w:tcW w:w="5844" w:type="dxa"/>
            <w:tcBorders>
              <w:top w:val="nil"/>
              <w:left w:val="nil"/>
              <w:bottom w:val="nil"/>
              <w:right w:val="nil"/>
            </w:tcBorders>
            <w:noWrap/>
            <w:vAlign w:val="bottom"/>
            <w:hideMark/>
          </w:tcPr>
          <w:p w:rsidRPr="00F56BE3" w:rsidR="00F56BE3" w:rsidP="00F56BE3" w:rsidRDefault="00F56BE3" w14:paraId="79985289" w14:textId="77777777">
            <w:pPr>
              <w:pStyle w:val="BodyText"/>
              <w:rPr>
                <w:lang w:eastAsia="en-AU"/>
              </w:rPr>
            </w:pPr>
            <w:r w:rsidRPr="00F56BE3">
              <w:rPr>
                <w:lang w:eastAsia="en-AU"/>
              </w:rPr>
              <w:t>Narrandera Shire Council</w:t>
            </w:r>
          </w:p>
        </w:tc>
      </w:tr>
      <w:tr w:rsidRPr="00F56BE3" w:rsidR="00F56BE3" w:rsidTr="00323CB8" w14:paraId="5A114C3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BD18C1A" w14:textId="77777777">
            <w:pPr>
              <w:pStyle w:val="BodyText"/>
              <w:rPr>
                <w:lang w:eastAsia="en-AU"/>
              </w:rPr>
            </w:pPr>
            <w:r w:rsidRPr="00F56BE3">
              <w:rPr>
                <w:lang w:eastAsia="en-AU"/>
              </w:rPr>
              <w:t>65</w:t>
            </w:r>
          </w:p>
        </w:tc>
        <w:tc>
          <w:tcPr>
            <w:tcW w:w="5844" w:type="dxa"/>
            <w:tcBorders>
              <w:top w:val="nil"/>
              <w:left w:val="nil"/>
              <w:bottom w:val="nil"/>
              <w:right w:val="nil"/>
            </w:tcBorders>
            <w:noWrap/>
            <w:vAlign w:val="bottom"/>
            <w:hideMark/>
          </w:tcPr>
          <w:p w:rsidRPr="00F56BE3" w:rsidR="00F56BE3" w:rsidP="00F56BE3" w:rsidRDefault="00F56BE3" w14:paraId="00F88BA1" w14:textId="77777777">
            <w:pPr>
              <w:pStyle w:val="BodyText"/>
              <w:rPr>
                <w:lang w:eastAsia="en-AU"/>
              </w:rPr>
            </w:pPr>
            <w:r w:rsidRPr="00F56BE3">
              <w:rPr>
                <w:lang w:eastAsia="en-AU"/>
              </w:rPr>
              <w:t>Narromine Shire Council</w:t>
            </w:r>
          </w:p>
        </w:tc>
      </w:tr>
      <w:tr w:rsidRPr="00F56BE3" w:rsidR="00F56BE3" w:rsidTr="00323CB8" w14:paraId="6FCD6C63"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4A5EB0A" w14:textId="77777777">
            <w:pPr>
              <w:pStyle w:val="BodyText"/>
              <w:rPr>
                <w:lang w:eastAsia="en-AU"/>
              </w:rPr>
            </w:pPr>
            <w:r w:rsidRPr="00F56BE3">
              <w:rPr>
                <w:lang w:eastAsia="en-AU"/>
              </w:rPr>
              <w:t>66</w:t>
            </w:r>
          </w:p>
        </w:tc>
        <w:tc>
          <w:tcPr>
            <w:tcW w:w="5844" w:type="dxa"/>
            <w:tcBorders>
              <w:top w:val="nil"/>
              <w:left w:val="nil"/>
              <w:bottom w:val="nil"/>
              <w:right w:val="nil"/>
            </w:tcBorders>
            <w:noWrap/>
            <w:vAlign w:val="bottom"/>
            <w:hideMark/>
          </w:tcPr>
          <w:p w:rsidRPr="00F56BE3" w:rsidR="00F56BE3" w:rsidP="00F56BE3" w:rsidRDefault="00F56BE3" w14:paraId="4C36DD1D" w14:textId="77777777">
            <w:pPr>
              <w:pStyle w:val="BodyText"/>
              <w:rPr>
                <w:lang w:eastAsia="en-AU"/>
              </w:rPr>
            </w:pPr>
            <w:r w:rsidRPr="00F56BE3">
              <w:rPr>
                <w:lang w:eastAsia="en-AU"/>
              </w:rPr>
              <w:t>Oberon Council</w:t>
            </w:r>
          </w:p>
        </w:tc>
      </w:tr>
      <w:tr w:rsidRPr="00F56BE3" w:rsidR="00F56BE3" w:rsidTr="00323CB8" w14:paraId="2A1ABBA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6C3FD6A" w14:textId="77777777">
            <w:pPr>
              <w:pStyle w:val="BodyText"/>
              <w:rPr>
                <w:lang w:eastAsia="en-AU"/>
              </w:rPr>
            </w:pPr>
            <w:r w:rsidRPr="00F56BE3">
              <w:rPr>
                <w:lang w:eastAsia="en-AU"/>
              </w:rPr>
              <w:t>67</w:t>
            </w:r>
          </w:p>
        </w:tc>
        <w:tc>
          <w:tcPr>
            <w:tcW w:w="5844" w:type="dxa"/>
            <w:tcBorders>
              <w:top w:val="nil"/>
              <w:left w:val="nil"/>
              <w:bottom w:val="nil"/>
              <w:right w:val="nil"/>
            </w:tcBorders>
            <w:noWrap/>
            <w:vAlign w:val="bottom"/>
            <w:hideMark/>
          </w:tcPr>
          <w:p w:rsidRPr="00F56BE3" w:rsidR="00F56BE3" w:rsidP="00F56BE3" w:rsidRDefault="00F56BE3" w14:paraId="17DD9145" w14:textId="77777777">
            <w:pPr>
              <w:pStyle w:val="BodyText"/>
              <w:rPr>
                <w:lang w:eastAsia="en-AU"/>
              </w:rPr>
            </w:pPr>
            <w:r w:rsidRPr="00F56BE3">
              <w:rPr>
                <w:lang w:eastAsia="en-AU"/>
              </w:rPr>
              <w:t>Orange City Council</w:t>
            </w:r>
          </w:p>
        </w:tc>
      </w:tr>
      <w:tr w:rsidRPr="00F56BE3" w:rsidR="00F56BE3" w:rsidTr="00323CB8" w14:paraId="090DA47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E9E3A0E" w14:textId="77777777">
            <w:pPr>
              <w:pStyle w:val="BodyText"/>
              <w:rPr>
                <w:lang w:eastAsia="en-AU"/>
              </w:rPr>
            </w:pPr>
            <w:r w:rsidRPr="00F56BE3">
              <w:rPr>
                <w:lang w:eastAsia="en-AU"/>
              </w:rPr>
              <w:t>68</w:t>
            </w:r>
          </w:p>
        </w:tc>
        <w:tc>
          <w:tcPr>
            <w:tcW w:w="5844" w:type="dxa"/>
            <w:tcBorders>
              <w:top w:val="nil"/>
              <w:left w:val="nil"/>
              <w:bottom w:val="nil"/>
              <w:right w:val="nil"/>
            </w:tcBorders>
            <w:noWrap/>
            <w:vAlign w:val="bottom"/>
            <w:hideMark/>
          </w:tcPr>
          <w:p w:rsidRPr="00F56BE3" w:rsidR="00F56BE3" w:rsidP="00F56BE3" w:rsidRDefault="00F56BE3" w14:paraId="772607FE" w14:textId="77777777">
            <w:pPr>
              <w:pStyle w:val="BodyText"/>
              <w:rPr>
                <w:lang w:eastAsia="en-AU"/>
              </w:rPr>
            </w:pPr>
            <w:r w:rsidRPr="00F56BE3">
              <w:rPr>
                <w:lang w:eastAsia="en-AU"/>
              </w:rPr>
              <w:t>Parkes Shire Council</w:t>
            </w:r>
          </w:p>
        </w:tc>
      </w:tr>
      <w:tr w:rsidRPr="00F56BE3" w:rsidR="00F56BE3" w:rsidTr="00323CB8" w14:paraId="7C82975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B6B598C" w14:textId="77777777">
            <w:pPr>
              <w:pStyle w:val="BodyText"/>
              <w:rPr>
                <w:lang w:eastAsia="en-AU"/>
              </w:rPr>
            </w:pPr>
            <w:r w:rsidRPr="00F56BE3">
              <w:rPr>
                <w:lang w:eastAsia="en-AU"/>
              </w:rPr>
              <w:t>69</w:t>
            </w:r>
          </w:p>
        </w:tc>
        <w:tc>
          <w:tcPr>
            <w:tcW w:w="5844" w:type="dxa"/>
            <w:tcBorders>
              <w:top w:val="nil"/>
              <w:left w:val="nil"/>
              <w:bottom w:val="nil"/>
              <w:right w:val="nil"/>
            </w:tcBorders>
            <w:noWrap/>
            <w:vAlign w:val="bottom"/>
            <w:hideMark/>
          </w:tcPr>
          <w:p w:rsidRPr="00F56BE3" w:rsidR="00F56BE3" w:rsidP="00F56BE3" w:rsidRDefault="00F56BE3" w14:paraId="1057346B" w14:textId="77777777">
            <w:pPr>
              <w:pStyle w:val="BodyText"/>
              <w:rPr>
                <w:lang w:eastAsia="en-AU"/>
              </w:rPr>
            </w:pPr>
            <w:r w:rsidRPr="00F56BE3">
              <w:rPr>
                <w:lang w:eastAsia="en-AU"/>
              </w:rPr>
              <w:t>Port Macquarie-Hastings Council</w:t>
            </w:r>
          </w:p>
        </w:tc>
      </w:tr>
      <w:tr w:rsidRPr="00F56BE3" w:rsidR="00F56BE3" w:rsidTr="00323CB8" w14:paraId="1B9B0CC0"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8F55786" w14:textId="77777777">
            <w:pPr>
              <w:pStyle w:val="BodyText"/>
              <w:rPr>
                <w:lang w:eastAsia="en-AU"/>
              </w:rPr>
            </w:pPr>
            <w:r w:rsidRPr="00F56BE3">
              <w:rPr>
                <w:lang w:eastAsia="en-AU"/>
              </w:rPr>
              <w:t>70</w:t>
            </w:r>
          </w:p>
        </w:tc>
        <w:tc>
          <w:tcPr>
            <w:tcW w:w="5844" w:type="dxa"/>
            <w:tcBorders>
              <w:top w:val="nil"/>
              <w:left w:val="nil"/>
              <w:bottom w:val="nil"/>
              <w:right w:val="nil"/>
            </w:tcBorders>
            <w:noWrap/>
            <w:vAlign w:val="bottom"/>
            <w:hideMark/>
          </w:tcPr>
          <w:p w:rsidRPr="00F56BE3" w:rsidR="00F56BE3" w:rsidP="00F56BE3" w:rsidRDefault="00F56BE3" w14:paraId="372B8506" w14:textId="77777777">
            <w:pPr>
              <w:pStyle w:val="BodyText"/>
              <w:rPr>
                <w:lang w:eastAsia="en-AU"/>
              </w:rPr>
            </w:pPr>
            <w:r w:rsidRPr="00F56BE3">
              <w:rPr>
                <w:lang w:eastAsia="en-AU"/>
              </w:rPr>
              <w:t>Port Stephens Council</w:t>
            </w:r>
          </w:p>
        </w:tc>
      </w:tr>
      <w:tr w:rsidRPr="00F56BE3" w:rsidR="00F56BE3" w:rsidTr="00323CB8" w14:paraId="0CA19D25"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644E5DD" w14:textId="77777777">
            <w:pPr>
              <w:pStyle w:val="BodyText"/>
              <w:rPr>
                <w:lang w:eastAsia="en-AU"/>
              </w:rPr>
            </w:pPr>
            <w:r w:rsidRPr="00F56BE3">
              <w:rPr>
                <w:lang w:eastAsia="en-AU"/>
              </w:rPr>
              <w:t>71</w:t>
            </w:r>
          </w:p>
        </w:tc>
        <w:tc>
          <w:tcPr>
            <w:tcW w:w="5844" w:type="dxa"/>
            <w:tcBorders>
              <w:top w:val="nil"/>
              <w:left w:val="nil"/>
              <w:bottom w:val="nil"/>
              <w:right w:val="nil"/>
            </w:tcBorders>
            <w:noWrap/>
            <w:vAlign w:val="bottom"/>
            <w:hideMark/>
          </w:tcPr>
          <w:p w:rsidRPr="00F56BE3" w:rsidR="00F56BE3" w:rsidP="00F56BE3" w:rsidRDefault="00F56BE3" w14:paraId="3C330708" w14:textId="77777777">
            <w:pPr>
              <w:pStyle w:val="BodyText"/>
              <w:rPr>
                <w:lang w:eastAsia="en-AU"/>
              </w:rPr>
            </w:pPr>
            <w:r w:rsidRPr="00F56BE3">
              <w:rPr>
                <w:lang w:eastAsia="en-AU"/>
              </w:rPr>
              <w:t>Queanbeyan-Palerang Regional Council</w:t>
            </w:r>
          </w:p>
        </w:tc>
      </w:tr>
      <w:tr w:rsidRPr="00F56BE3" w:rsidR="00F56BE3" w:rsidTr="00323CB8" w14:paraId="47C5F8EE"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F1642C0" w14:textId="77777777">
            <w:pPr>
              <w:pStyle w:val="BodyText"/>
              <w:rPr>
                <w:lang w:eastAsia="en-AU"/>
              </w:rPr>
            </w:pPr>
            <w:r w:rsidRPr="00F56BE3">
              <w:rPr>
                <w:lang w:eastAsia="en-AU"/>
              </w:rPr>
              <w:t>72</w:t>
            </w:r>
          </w:p>
        </w:tc>
        <w:tc>
          <w:tcPr>
            <w:tcW w:w="5844" w:type="dxa"/>
            <w:tcBorders>
              <w:top w:val="nil"/>
              <w:left w:val="nil"/>
              <w:bottom w:val="nil"/>
              <w:right w:val="nil"/>
            </w:tcBorders>
            <w:noWrap/>
            <w:vAlign w:val="bottom"/>
            <w:hideMark/>
          </w:tcPr>
          <w:p w:rsidRPr="00F56BE3" w:rsidR="00F56BE3" w:rsidP="00F56BE3" w:rsidRDefault="00F56BE3" w14:paraId="040B7CF8" w14:textId="77777777">
            <w:pPr>
              <w:pStyle w:val="BodyText"/>
              <w:rPr>
                <w:lang w:eastAsia="en-AU"/>
              </w:rPr>
            </w:pPr>
            <w:r w:rsidRPr="00F56BE3">
              <w:rPr>
                <w:lang w:eastAsia="en-AU"/>
              </w:rPr>
              <w:t>Richmond Valley Council</w:t>
            </w:r>
          </w:p>
        </w:tc>
      </w:tr>
      <w:tr w:rsidRPr="00F56BE3" w:rsidR="00F56BE3" w:rsidTr="00323CB8" w14:paraId="5AF71504"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0EB9D34" w14:textId="77777777">
            <w:pPr>
              <w:pStyle w:val="BodyText"/>
              <w:rPr>
                <w:lang w:eastAsia="en-AU"/>
              </w:rPr>
            </w:pPr>
            <w:r w:rsidRPr="00F56BE3">
              <w:rPr>
                <w:lang w:eastAsia="en-AU"/>
              </w:rPr>
              <w:t>73</w:t>
            </w:r>
          </w:p>
        </w:tc>
        <w:tc>
          <w:tcPr>
            <w:tcW w:w="5844" w:type="dxa"/>
            <w:tcBorders>
              <w:top w:val="nil"/>
              <w:left w:val="nil"/>
              <w:bottom w:val="nil"/>
              <w:right w:val="nil"/>
            </w:tcBorders>
            <w:noWrap/>
            <w:vAlign w:val="bottom"/>
            <w:hideMark/>
          </w:tcPr>
          <w:p w:rsidRPr="00F56BE3" w:rsidR="00F56BE3" w:rsidP="00F56BE3" w:rsidRDefault="00F56BE3" w14:paraId="39FA8618" w14:textId="77777777">
            <w:pPr>
              <w:pStyle w:val="BodyText"/>
              <w:rPr>
                <w:lang w:eastAsia="en-AU"/>
              </w:rPr>
            </w:pPr>
            <w:r w:rsidRPr="00F56BE3">
              <w:rPr>
                <w:lang w:eastAsia="en-AU"/>
              </w:rPr>
              <w:t>Shellharbour City Council</w:t>
            </w:r>
          </w:p>
        </w:tc>
      </w:tr>
      <w:tr w:rsidRPr="00F56BE3" w:rsidR="00F56BE3" w:rsidTr="00323CB8" w14:paraId="3C65572B"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3EE3389" w14:textId="77777777">
            <w:pPr>
              <w:pStyle w:val="BodyText"/>
              <w:rPr>
                <w:lang w:eastAsia="en-AU"/>
              </w:rPr>
            </w:pPr>
            <w:r w:rsidRPr="00F56BE3">
              <w:rPr>
                <w:lang w:eastAsia="en-AU"/>
              </w:rPr>
              <w:t>74</w:t>
            </w:r>
          </w:p>
        </w:tc>
        <w:tc>
          <w:tcPr>
            <w:tcW w:w="5844" w:type="dxa"/>
            <w:tcBorders>
              <w:top w:val="nil"/>
              <w:left w:val="nil"/>
              <w:bottom w:val="nil"/>
              <w:right w:val="nil"/>
            </w:tcBorders>
            <w:noWrap/>
            <w:vAlign w:val="bottom"/>
            <w:hideMark/>
          </w:tcPr>
          <w:p w:rsidRPr="00F56BE3" w:rsidR="00F56BE3" w:rsidP="00F56BE3" w:rsidRDefault="00F56BE3" w14:paraId="743BFCFC" w14:textId="77777777">
            <w:pPr>
              <w:pStyle w:val="BodyText"/>
              <w:rPr>
                <w:lang w:eastAsia="en-AU"/>
              </w:rPr>
            </w:pPr>
            <w:r w:rsidRPr="00F56BE3">
              <w:rPr>
                <w:lang w:eastAsia="en-AU"/>
              </w:rPr>
              <w:t>Shoalhaven City Council</w:t>
            </w:r>
          </w:p>
        </w:tc>
      </w:tr>
      <w:tr w:rsidRPr="00F56BE3" w:rsidR="00F56BE3" w:rsidTr="00323CB8" w14:paraId="08C5A23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6CDDDC5" w14:textId="77777777">
            <w:pPr>
              <w:pStyle w:val="BodyText"/>
              <w:rPr>
                <w:lang w:eastAsia="en-AU"/>
              </w:rPr>
            </w:pPr>
            <w:r w:rsidRPr="00F56BE3">
              <w:rPr>
                <w:lang w:eastAsia="en-AU"/>
              </w:rPr>
              <w:t>75</w:t>
            </w:r>
          </w:p>
        </w:tc>
        <w:tc>
          <w:tcPr>
            <w:tcW w:w="5844" w:type="dxa"/>
            <w:tcBorders>
              <w:top w:val="nil"/>
              <w:left w:val="nil"/>
              <w:bottom w:val="nil"/>
              <w:right w:val="nil"/>
            </w:tcBorders>
            <w:noWrap/>
            <w:vAlign w:val="bottom"/>
            <w:hideMark/>
          </w:tcPr>
          <w:p w:rsidRPr="00F56BE3" w:rsidR="00F56BE3" w:rsidP="00F56BE3" w:rsidRDefault="00F56BE3" w14:paraId="72C19D8A" w14:textId="77777777">
            <w:pPr>
              <w:pStyle w:val="BodyText"/>
              <w:rPr>
                <w:lang w:eastAsia="en-AU"/>
              </w:rPr>
            </w:pPr>
            <w:r w:rsidRPr="00F56BE3">
              <w:rPr>
                <w:lang w:eastAsia="en-AU"/>
              </w:rPr>
              <w:t>Singleton Council</w:t>
            </w:r>
          </w:p>
        </w:tc>
      </w:tr>
      <w:tr w:rsidRPr="00F56BE3" w:rsidR="00F56BE3" w:rsidTr="00323CB8" w14:paraId="695D10F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0EC9476" w14:textId="77777777">
            <w:pPr>
              <w:pStyle w:val="BodyText"/>
              <w:rPr>
                <w:lang w:eastAsia="en-AU"/>
              </w:rPr>
            </w:pPr>
            <w:r w:rsidRPr="00F56BE3">
              <w:rPr>
                <w:lang w:eastAsia="en-AU"/>
              </w:rPr>
              <w:t>76</w:t>
            </w:r>
          </w:p>
        </w:tc>
        <w:tc>
          <w:tcPr>
            <w:tcW w:w="5844" w:type="dxa"/>
            <w:tcBorders>
              <w:top w:val="nil"/>
              <w:left w:val="nil"/>
              <w:bottom w:val="nil"/>
              <w:right w:val="nil"/>
            </w:tcBorders>
            <w:noWrap/>
            <w:vAlign w:val="bottom"/>
            <w:hideMark/>
          </w:tcPr>
          <w:p w:rsidRPr="00F56BE3" w:rsidR="00F56BE3" w:rsidP="00F56BE3" w:rsidRDefault="00F56BE3" w14:paraId="2F08381A" w14:textId="77777777">
            <w:pPr>
              <w:pStyle w:val="BodyText"/>
              <w:rPr>
                <w:lang w:eastAsia="en-AU"/>
              </w:rPr>
            </w:pPr>
            <w:r w:rsidRPr="00F56BE3">
              <w:rPr>
                <w:lang w:eastAsia="en-AU"/>
              </w:rPr>
              <w:t>Snowy Monaro Regional Council</w:t>
            </w:r>
          </w:p>
        </w:tc>
      </w:tr>
      <w:tr w:rsidRPr="00F56BE3" w:rsidR="00F56BE3" w:rsidTr="00323CB8" w14:paraId="275066FF"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261A80E" w14:textId="77777777">
            <w:pPr>
              <w:pStyle w:val="BodyText"/>
              <w:rPr>
                <w:lang w:eastAsia="en-AU"/>
              </w:rPr>
            </w:pPr>
            <w:r w:rsidRPr="00F56BE3">
              <w:rPr>
                <w:lang w:eastAsia="en-AU"/>
              </w:rPr>
              <w:t>77</w:t>
            </w:r>
          </w:p>
        </w:tc>
        <w:tc>
          <w:tcPr>
            <w:tcW w:w="5844" w:type="dxa"/>
            <w:tcBorders>
              <w:top w:val="nil"/>
              <w:left w:val="nil"/>
              <w:bottom w:val="nil"/>
              <w:right w:val="nil"/>
            </w:tcBorders>
            <w:noWrap/>
            <w:vAlign w:val="bottom"/>
            <w:hideMark/>
          </w:tcPr>
          <w:p w:rsidRPr="00F56BE3" w:rsidR="00F56BE3" w:rsidP="00F56BE3" w:rsidRDefault="00F56BE3" w14:paraId="6778FB5F" w14:textId="77777777">
            <w:pPr>
              <w:pStyle w:val="BodyText"/>
              <w:rPr>
                <w:lang w:eastAsia="en-AU"/>
              </w:rPr>
            </w:pPr>
            <w:r w:rsidRPr="00F56BE3">
              <w:rPr>
                <w:lang w:eastAsia="en-AU"/>
              </w:rPr>
              <w:t>Snowy Valleys Council</w:t>
            </w:r>
          </w:p>
        </w:tc>
      </w:tr>
      <w:tr w:rsidRPr="00F56BE3" w:rsidR="00F56BE3" w:rsidTr="00323CB8" w14:paraId="7AF3916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28C054D" w14:textId="77777777">
            <w:pPr>
              <w:pStyle w:val="BodyText"/>
              <w:rPr>
                <w:lang w:eastAsia="en-AU"/>
              </w:rPr>
            </w:pPr>
            <w:r w:rsidRPr="00F56BE3">
              <w:rPr>
                <w:lang w:eastAsia="en-AU"/>
              </w:rPr>
              <w:t>78</w:t>
            </w:r>
          </w:p>
        </w:tc>
        <w:tc>
          <w:tcPr>
            <w:tcW w:w="5844" w:type="dxa"/>
            <w:tcBorders>
              <w:top w:val="nil"/>
              <w:left w:val="nil"/>
              <w:bottom w:val="nil"/>
              <w:right w:val="nil"/>
            </w:tcBorders>
            <w:noWrap/>
            <w:vAlign w:val="bottom"/>
            <w:hideMark/>
          </w:tcPr>
          <w:p w:rsidRPr="00F56BE3" w:rsidR="00F56BE3" w:rsidP="00F56BE3" w:rsidRDefault="00F56BE3" w14:paraId="60B42B72" w14:textId="77777777">
            <w:pPr>
              <w:pStyle w:val="BodyText"/>
              <w:rPr>
                <w:lang w:eastAsia="en-AU"/>
              </w:rPr>
            </w:pPr>
            <w:r w:rsidRPr="00F56BE3">
              <w:rPr>
                <w:lang w:eastAsia="en-AU"/>
              </w:rPr>
              <w:t>Tamworth Regional Council</w:t>
            </w:r>
          </w:p>
        </w:tc>
      </w:tr>
      <w:tr w:rsidRPr="00F56BE3" w:rsidR="00F56BE3" w:rsidTr="00323CB8" w14:paraId="5A29F376"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D1DDFDA" w14:textId="77777777">
            <w:pPr>
              <w:pStyle w:val="BodyText"/>
              <w:rPr>
                <w:lang w:eastAsia="en-AU"/>
              </w:rPr>
            </w:pPr>
            <w:r w:rsidRPr="00F56BE3">
              <w:rPr>
                <w:lang w:eastAsia="en-AU"/>
              </w:rPr>
              <w:t>79</w:t>
            </w:r>
          </w:p>
        </w:tc>
        <w:tc>
          <w:tcPr>
            <w:tcW w:w="5844" w:type="dxa"/>
            <w:tcBorders>
              <w:top w:val="nil"/>
              <w:left w:val="nil"/>
              <w:bottom w:val="nil"/>
              <w:right w:val="nil"/>
            </w:tcBorders>
            <w:noWrap/>
            <w:vAlign w:val="bottom"/>
            <w:hideMark/>
          </w:tcPr>
          <w:p w:rsidRPr="00F56BE3" w:rsidR="00F56BE3" w:rsidP="00F56BE3" w:rsidRDefault="00F56BE3" w14:paraId="2E219A51" w14:textId="77777777">
            <w:pPr>
              <w:pStyle w:val="BodyText"/>
              <w:rPr>
                <w:lang w:eastAsia="en-AU"/>
              </w:rPr>
            </w:pPr>
            <w:r w:rsidRPr="00F56BE3">
              <w:rPr>
                <w:lang w:eastAsia="en-AU"/>
              </w:rPr>
              <w:t>Temora Shire Council</w:t>
            </w:r>
          </w:p>
        </w:tc>
      </w:tr>
      <w:tr w:rsidRPr="00F56BE3" w:rsidR="00F56BE3" w:rsidTr="00323CB8" w14:paraId="79A99348"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66DCE23" w14:textId="77777777">
            <w:pPr>
              <w:pStyle w:val="BodyText"/>
              <w:rPr>
                <w:lang w:eastAsia="en-AU"/>
              </w:rPr>
            </w:pPr>
            <w:r w:rsidRPr="00F56BE3">
              <w:rPr>
                <w:lang w:eastAsia="en-AU"/>
              </w:rPr>
              <w:t>80</w:t>
            </w:r>
          </w:p>
        </w:tc>
        <w:tc>
          <w:tcPr>
            <w:tcW w:w="5844" w:type="dxa"/>
            <w:tcBorders>
              <w:top w:val="nil"/>
              <w:left w:val="nil"/>
              <w:bottom w:val="nil"/>
              <w:right w:val="nil"/>
            </w:tcBorders>
            <w:noWrap/>
            <w:vAlign w:val="bottom"/>
            <w:hideMark/>
          </w:tcPr>
          <w:p w:rsidRPr="00F56BE3" w:rsidR="00F56BE3" w:rsidP="00F56BE3" w:rsidRDefault="00F56BE3" w14:paraId="0D89C725" w14:textId="77777777">
            <w:pPr>
              <w:pStyle w:val="BodyText"/>
              <w:rPr>
                <w:lang w:eastAsia="en-AU"/>
              </w:rPr>
            </w:pPr>
            <w:r w:rsidRPr="00F56BE3">
              <w:rPr>
                <w:lang w:eastAsia="en-AU"/>
              </w:rPr>
              <w:t>Tenterfield Shire Council</w:t>
            </w:r>
          </w:p>
        </w:tc>
      </w:tr>
      <w:tr w:rsidRPr="00F56BE3" w:rsidR="00F56BE3" w:rsidTr="00323CB8" w14:paraId="77338E7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79841DE0" w14:textId="77777777">
            <w:pPr>
              <w:pStyle w:val="BodyText"/>
              <w:rPr>
                <w:lang w:eastAsia="en-AU"/>
              </w:rPr>
            </w:pPr>
            <w:r w:rsidRPr="00F56BE3">
              <w:rPr>
                <w:lang w:eastAsia="en-AU"/>
              </w:rPr>
              <w:t>81</w:t>
            </w:r>
          </w:p>
        </w:tc>
        <w:tc>
          <w:tcPr>
            <w:tcW w:w="5844" w:type="dxa"/>
            <w:tcBorders>
              <w:top w:val="nil"/>
              <w:left w:val="nil"/>
              <w:bottom w:val="nil"/>
              <w:right w:val="nil"/>
            </w:tcBorders>
            <w:noWrap/>
            <w:vAlign w:val="bottom"/>
            <w:hideMark/>
          </w:tcPr>
          <w:p w:rsidRPr="00F56BE3" w:rsidR="00F56BE3" w:rsidP="00F56BE3" w:rsidRDefault="00F56BE3" w14:paraId="5C7B09CB" w14:textId="77777777">
            <w:pPr>
              <w:pStyle w:val="BodyText"/>
              <w:rPr>
                <w:lang w:eastAsia="en-AU"/>
              </w:rPr>
            </w:pPr>
            <w:r w:rsidRPr="00F56BE3">
              <w:rPr>
                <w:lang w:eastAsia="en-AU"/>
              </w:rPr>
              <w:t>Tweed Shire Council</w:t>
            </w:r>
          </w:p>
        </w:tc>
      </w:tr>
      <w:tr w:rsidRPr="00F56BE3" w:rsidR="00F56BE3" w:rsidTr="00323CB8" w14:paraId="5B9C2AD0"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FEDE771" w14:textId="77777777">
            <w:pPr>
              <w:pStyle w:val="BodyText"/>
              <w:rPr>
                <w:lang w:eastAsia="en-AU"/>
              </w:rPr>
            </w:pPr>
            <w:r w:rsidRPr="00F56BE3">
              <w:rPr>
                <w:lang w:eastAsia="en-AU"/>
              </w:rPr>
              <w:t>82</w:t>
            </w:r>
          </w:p>
        </w:tc>
        <w:tc>
          <w:tcPr>
            <w:tcW w:w="5844" w:type="dxa"/>
            <w:tcBorders>
              <w:top w:val="nil"/>
              <w:left w:val="nil"/>
              <w:bottom w:val="nil"/>
              <w:right w:val="nil"/>
            </w:tcBorders>
            <w:noWrap/>
            <w:vAlign w:val="bottom"/>
            <w:hideMark/>
          </w:tcPr>
          <w:p w:rsidRPr="00F56BE3" w:rsidR="00F56BE3" w:rsidP="00F56BE3" w:rsidRDefault="00F56BE3" w14:paraId="34D49D1D" w14:textId="77777777">
            <w:pPr>
              <w:pStyle w:val="BodyText"/>
              <w:rPr>
                <w:lang w:eastAsia="en-AU"/>
              </w:rPr>
            </w:pPr>
            <w:r w:rsidRPr="00F56BE3">
              <w:rPr>
                <w:lang w:eastAsia="en-AU"/>
              </w:rPr>
              <w:t>Upper Hunter Shire Council</w:t>
            </w:r>
          </w:p>
        </w:tc>
      </w:tr>
      <w:tr w:rsidRPr="00F56BE3" w:rsidR="00F56BE3" w:rsidTr="00323CB8" w14:paraId="45DC27AA"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1236022" w14:textId="77777777">
            <w:pPr>
              <w:pStyle w:val="BodyText"/>
              <w:rPr>
                <w:lang w:eastAsia="en-AU"/>
              </w:rPr>
            </w:pPr>
            <w:r w:rsidRPr="00F56BE3">
              <w:rPr>
                <w:lang w:eastAsia="en-AU"/>
              </w:rPr>
              <w:t>83</w:t>
            </w:r>
          </w:p>
        </w:tc>
        <w:tc>
          <w:tcPr>
            <w:tcW w:w="5844" w:type="dxa"/>
            <w:tcBorders>
              <w:top w:val="nil"/>
              <w:left w:val="nil"/>
              <w:bottom w:val="nil"/>
              <w:right w:val="nil"/>
            </w:tcBorders>
            <w:noWrap/>
            <w:vAlign w:val="bottom"/>
            <w:hideMark/>
          </w:tcPr>
          <w:p w:rsidRPr="00F56BE3" w:rsidR="00F56BE3" w:rsidP="00F56BE3" w:rsidRDefault="00F56BE3" w14:paraId="152BA16A" w14:textId="77777777">
            <w:pPr>
              <w:pStyle w:val="BodyText"/>
              <w:rPr>
                <w:lang w:eastAsia="en-AU"/>
              </w:rPr>
            </w:pPr>
            <w:r w:rsidRPr="00F56BE3">
              <w:rPr>
                <w:lang w:eastAsia="en-AU"/>
              </w:rPr>
              <w:t>Upper Lachlan Shire Council</w:t>
            </w:r>
          </w:p>
        </w:tc>
      </w:tr>
      <w:tr w:rsidRPr="00F56BE3" w:rsidR="00F56BE3" w:rsidTr="00323CB8" w14:paraId="2648F27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9EA7B87" w14:textId="77777777">
            <w:pPr>
              <w:pStyle w:val="BodyText"/>
              <w:rPr>
                <w:lang w:eastAsia="en-AU"/>
              </w:rPr>
            </w:pPr>
            <w:r w:rsidRPr="00F56BE3">
              <w:rPr>
                <w:lang w:eastAsia="en-AU"/>
              </w:rPr>
              <w:t>84</w:t>
            </w:r>
          </w:p>
        </w:tc>
        <w:tc>
          <w:tcPr>
            <w:tcW w:w="5844" w:type="dxa"/>
            <w:tcBorders>
              <w:top w:val="nil"/>
              <w:left w:val="nil"/>
              <w:bottom w:val="nil"/>
              <w:right w:val="nil"/>
            </w:tcBorders>
            <w:noWrap/>
            <w:vAlign w:val="bottom"/>
            <w:hideMark/>
          </w:tcPr>
          <w:p w:rsidRPr="00F56BE3" w:rsidR="00F56BE3" w:rsidP="00F56BE3" w:rsidRDefault="00F56BE3" w14:paraId="2391AA8F" w14:textId="77777777">
            <w:pPr>
              <w:pStyle w:val="BodyText"/>
              <w:rPr>
                <w:lang w:eastAsia="en-AU"/>
              </w:rPr>
            </w:pPr>
            <w:r w:rsidRPr="00F56BE3">
              <w:rPr>
                <w:lang w:eastAsia="en-AU"/>
              </w:rPr>
              <w:t>Uralla Shire Council</w:t>
            </w:r>
          </w:p>
        </w:tc>
      </w:tr>
      <w:tr w:rsidRPr="00F56BE3" w:rsidR="00F56BE3" w:rsidTr="00323CB8" w14:paraId="2D08CD7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78B6446" w14:textId="77777777">
            <w:pPr>
              <w:pStyle w:val="BodyText"/>
              <w:rPr>
                <w:lang w:eastAsia="en-AU"/>
              </w:rPr>
            </w:pPr>
            <w:r w:rsidRPr="00F56BE3">
              <w:rPr>
                <w:lang w:eastAsia="en-AU"/>
              </w:rPr>
              <w:t>85</w:t>
            </w:r>
          </w:p>
        </w:tc>
        <w:tc>
          <w:tcPr>
            <w:tcW w:w="5844" w:type="dxa"/>
            <w:tcBorders>
              <w:top w:val="nil"/>
              <w:left w:val="nil"/>
              <w:bottom w:val="nil"/>
              <w:right w:val="nil"/>
            </w:tcBorders>
            <w:noWrap/>
            <w:vAlign w:val="bottom"/>
            <w:hideMark/>
          </w:tcPr>
          <w:p w:rsidRPr="00F56BE3" w:rsidR="00F56BE3" w:rsidP="00F56BE3" w:rsidRDefault="00F56BE3" w14:paraId="1992BA7B" w14:textId="77777777">
            <w:pPr>
              <w:pStyle w:val="BodyText"/>
              <w:rPr>
                <w:lang w:eastAsia="en-AU"/>
              </w:rPr>
            </w:pPr>
            <w:r w:rsidRPr="00F56BE3">
              <w:rPr>
                <w:lang w:eastAsia="en-AU"/>
              </w:rPr>
              <w:t>Wagga Wagga City Council</w:t>
            </w:r>
          </w:p>
        </w:tc>
      </w:tr>
      <w:tr w:rsidRPr="00F56BE3" w:rsidR="00F56BE3" w:rsidTr="00323CB8" w14:paraId="48A5ACF0"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45BFEEDB" w14:textId="77777777">
            <w:pPr>
              <w:pStyle w:val="BodyText"/>
              <w:rPr>
                <w:lang w:eastAsia="en-AU"/>
              </w:rPr>
            </w:pPr>
            <w:r w:rsidRPr="00F56BE3">
              <w:rPr>
                <w:lang w:eastAsia="en-AU"/>
              </w:rPr>
              <w:t>86</w:t>
            </w:r>
          </w:p>
        </w:tc>
        <w:tc>
          <w:tcPr>
            <w:tcW w:w="5844" w:type="dxa"/>
            <w:tcBorders>
              <w:top w:val="nil"/>
              <w:left w:val="nil"/>
              <w:bottom w:val="nil"/>
              <w:right w:val="nil"/>
            </w:tcBorders>
            <w:noWrap/>
            <w:vAlign w:val="bottom"/>
            <w:hideMark/>
          </w:tcPr>
          <w:p w:rsidRPr="00F56BE3" w:rsidR="00F56BE3" w:rsidP="00F56BE3" w:rsidRDefault="00F56BE3" w14:paraId="6F3B151B" w14:textId="77777777">
            <w:pPr>
              <w:pStyle w:val="BodyText"/>
              <w:rPr>
                <w:lang w:eastAsia="en-AU"/>
              </w:rPr>
            </w:pPr>
            <w:r w:rsidRPr="00F56BE3">
              <w:rPr>
                <w:lang w:eastAsia="en-AU"/>
              </w:rPr>
              <w:t>Walcha Council</w:t>
            </w:r>
          </w:p>
        </w:tc>
      </w:tr>
      <w:tr w:rsidRPr="00F56BE3" w:rsidR="00F56BE3" w:rsidTr="00323CB8" w14:paraId="474D783D"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6E83E0B" w14:textId="77777777">
            <w:pPr>
              <w:pStyle w:val="BodyText"/>
              <w:rPr>
                <w:lang w:eastAsia="en-AU"/>
              </w:rPr>
            </w:pPr>
            <w:r w:rsidRPr="00F56BE3">
              <w:rPr>
                <w:lang w:eastAsia="en-AU"/>
              </w:rPr>
              <w:t>87</w:t>
            </w:r>
          </w:p>
        </w:tc>
        <w:tc>
          <w:tcPr>
            <w:tcW w:w="5844" w:type="dxa"/>
            <w:tcBorders>
              <w:top w:val="nil"/>
              <w:left w:val="nil"/>
              <w:bottom w:val="nil"/>
              <w:right w:val="nil"/>
            </w:tcBorders>
            <w:noWrap/>
            <w:vAlign w:val="bottom"/>
            <w:hideMark/>
          </w:tcPr>
          <w:p w:rsidRPr="00F56BE3" w:rsidR="00F56BE3" w:rsidP="00F56BE3" w:rsidRDefault="00F56BE3" w14:paraId="66A0F114" w14:textId="77777777">
            <w:pPr>
              <w:pStyle w:val="BodyText"/>
              <w:rPr>
                <w:lang w:eastAsia="en-AU"/>
              </w:rPr>
            </w:pPr>
            <w:r w:rsidRPr="00F56BE3">
              <w:rPr>
                <w:lang w:eastAsia="en-AU"/>
              </w:rPr>
              <w:t>Walgett Shire Council</w:t>
            </w:r>
          </w:p>
        </w:tc>
      </w:tr>
      <w:tr w:rsidRPr="00F56BE3" w:rsidR="00F56BE3" w:rsidTr="00323CB8" w14:paraId="3CDA2333"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020A8C30" w14:textId="77777777">
            <w:pPr>
              <w:pStyle w:val="BodyText"/>
              <w:rPr>
                <w:lang w:eastAsia="en-AU"/>
              </w:rPr>
            </w:pPr>
            <w:r w:rsidRPr="00F56BE3">
              <w:rPr>
                <w:lang w:eastAsia="en-AU"/>
              </w:rPr>
              <w:t>88</w:t>
            </w:r>
          </w:p>
        </w:tc>
        <w:tc>
          <w:tcPr>
            <w:tcW w:w="5844" w:type="dxa"/>
            <w:tcBorders>
              <w:top w:val="nil"/>
              <w:left w:val="nil"/>
              <w:bottom w:val="nil"/>
              <w:right w:val="nil"/>
            </w:tcBorders>
            <w:noWrap/>
            <w:vAlign w:val="bottom"/>
            <w:hideMark/>
          </w:tcPr>
          <w:p w:rsidRPr="00F56BE3" w:rsidR="00F56BE3" w:rsidP="00F56BE3" w:rsidRDefault="00F56BE3" w14:paraId="69B0C09C" w14:textId="77777777">
            <w:pPr>
              <w:pStyle w:val="BodyText"/>
              <w:rPr>
                <w:lang w:eastAsia="en-AU"/>
              </w:rPr>
            </w:pPr>
            <w:r w:rsidRPr="00F56BE3">
              <w:rPr>
                <w:lang w:eastAsia="en-AU"/>
              </w:rPr>
              <w:t>Warren Shire Council</w:t>
            </w:r>
          </w:p>
        </w:tc>
      </w:tr>
      <w:tr w:rsidRPr="00F56BE3" w:rsidR="00F56BE3" w:rsidTr="00323CB8" w14:paraId="2D6D92B2"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1785360B" w14:textId="77777777">
            <w:pPr>
              <w:pStyle w:val="BodyText"/>
              <w:rPr>
                <w:lang w:eastAsia="en-AU"/>
              </w:rPr>
            </w:pPr>
            <w:r w:rsidRPr="00F56BE3">
              <w:rPr>
                <w:lang w:eastAsia="en-AU"/>
              </w:rPr>
              <w:t>89</w:t>
            </w:r>
          </w:p>
        </w:tc>
        <w:tc>
          <w:tcPr>
            <w:tcW w:w="5844" w:type="dxa"/>
            <w:tcBorders>
              <w:top w:val="nil"/>
              <w:left w:val="nil"/>
              <w:bottom w:val="nil"/>
              <w:right w:val="nil"/>
            </w:tcBorders>
            <w:noWrap/>
            <w:vAlign w:val="bottom"/>
            <w:hideMark/>
          </w:tcPr>
          <w:p w:rsidRPr="00F56BE3" w:rsidR="00F56BE3" w:rsidP="00F56BE3" w:rsidRDefault="00F56BE3" w14:paraId="6C7707A7" w14:textId="77777777">
            <w:pPr>
              <w:pStyle w:val="BodyText"/>
              <w:rPr>
                <w:lang w:eastAsia="en-AU"/>
              </w:rPr>
            </w:pPr>
            <w:r w:rsidRPr="00F56BE3">
              <w:rPr>
                <w:lang w:eastAsia="en-AU"/>
              </w:rPr>
              <w:t>Warrumbungle Shire Council</w:t>
            </w:r>
          </w:p>
        </w:tc>
      </w:tr>
      <w:tr w:rsidRPr="00F56BE3" w:rsidR="00F56BE3" w:rsidTr="00323CB8" w14:paraId="02E892F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5FA18869" w14:textId="77777777">
            <w:pPr>
              <w:pStyle w:val="BodyText"/>
              <w:rPr>
                <w:lang w:eastAsia="en-AU"/>
              </w:rPr>
            </w:pPr>
            <w:r w:rsidRPr="00F56BE3">
              <w:rPr>
                <w:lang w:eastAsia="en-AU"/>
              </w:rPr>
              <w:t>90</w:t>
            </w:r>
          </w:p>
        </w:tc>
        <w:tc>
          <w:tcPr>
            <w:tcW w:w="5844" w:type="dxa"/>
            <w:tcBorders>
              <w:top w:val="nil"/>
              <w:left w:val="nil"/>
              <w:bottom w:val="nil"/>
              <w:right w:val="nil"/>
            </w:tcBorders>
            <w:noWrap/>
            <w:vAlign w:val="bottom"/>
            <w:hideMark/>
          </w:tcPr>
          <w:p w:rsidRPr="00F56BE3" w:rsidR="00F56BE3" w:rsidP="00F56BE3" w:rsidRDefault="00F56BE3" w14:paraId="52FB0480" w14:textId="77777777">
            <w:pPr>
              <w:pStyle w:val="BodyText"/>
              <w:rPr>
                <w:lang w:eastAsia="en-AU"/>
              </w:rPr>
            </w:pPr>
            <w:r w:rsidRPr="00F56BE3">
              <w:rPr>
                <w:lang w:eastAsia="en-AU"/>
              </w:rPr>
              <w:t>Weddin Shire Council</w:t>
            </w:r>
          </w:p>
        </w:tc>
      </w:tr>
      <w:tr w:rsidRPr="00F56BE3" w:rsidR="00F56BE3" w:rsidTr="00323CB8" w14:paraId="7997558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2F5B0039" w14:textId="77777777">
            <w:pPr>
              <w:pStyle w:val="BodyText"/>
              <w:rPr>
                <w:lang w:eastAsia="en-AU"/>
              </w:rPr>
            </w:pPr>
            <w:r w:rsidRPr="00F56BE3">
              <w:rPr>
                <w:lang w:eastAsia="en-AU"/>
              </w:rPr>
              <w:t>91</w:t>
            </w:r>
          </w:p>
        </w:tc>
        <w:tc>
          <w:tcPr>
            <w:tcW w:w="5844" w:type="dxa"/>
            <w:tcBorders>
              <w:top w:val="nil"/>
              <w:left w:val="nil"/>
              <w:bottom w:val="nil"/>
              <w:right w:val="nil"/>
            </w:tcBorders>
            <w:noWrap/>
            <w:vAlign w:val="bottom"/>
            <w:hideMark/>
          </w:tcPr>
          <w:p w:rsidRPr="00F56BE3" w:rsidR="00F56BE3" w:rsidP="00F56BE3" w:rsidRDefault="00F56BE3" w14:paraId="5124532A" w14:textId="77777777">
            <w:pPr>
              <w:pStyle w:val="BodyText"/>
              <w:rPr>
                <w:lang w:eastAsia="en-AU"/>
              </w:rPr>
            </w:pPr>
            <w:r w:rsidRPr="00F56BE3">
              <w:rPr>
                <w:lang w:eastAsia="en-AU"/>
              </w:rPr>
              <w:t>Wentworth Shire Council</w:t>
            </w:r>
          </w:p>
        </w:tc>
      </w:tr>
      <w:tr w:rsidRPr="00F56BE3" w:rsidR="00F56BE3" w:rsidTr="00323CB8" w14:paraId="6DBFB9A2"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3DB95C76" w14:textId="77777777">
            <w:pPr>
              <w:pStyle w:val="BodyText"/>
              <w:rPr>
                <w:lang w:eastAsia="en-AU"/>
              </w:rPr>
            </w:pPr>
            <w:r w:rsidRPr="00F56BE3">
              <w:rPr>
                <w:lang w:eastAsia="en-AU"/>
              </w:rPr>
              <w:t>92</w:t>
            </w:r>
          </w:p>
        </w:tc>
        <w:tc>
          <w:tcPr>
            <w:tcW w:w="5844" w:type="dxa"/>
            <w:tcBorders>
              <w:top w:val="nil"/>
              <w:left w:val="nil"/>
              <w:bottom w:val="nil"/>
              <w:right w:val="nil"/>
            </w:tcBorders>
            <w:noWrap/>
            <w:vAlign w:val="bottom"/>
            <w:hideMark/>
          </w:tcPr>
          <w:p w:rsidRPr="00F56BE3" w:rsidR="00F56BE3" w:rsidP="00F56BE3" w:rsidRDefault="00F56BE3" w14:paraId="0B1CDFBB" w14:textId="77777777">
            <w:pPr>
              <w:pStyle w:val="BodyText"/>
              <w:rPr>
                <w:lang w:eastAsia="en-AU"/>
              </w:rPr>
            </w:pPr>
            <w:r w:rsidRPr="00F56BE3">
              <w:rPr>
                <w:lang w:eastAsia="en-AU"/>
              </w:rPr>
              <w:t>Wingecarribee Shire Council</w:t>
            </w:r>
          </w:p>
        </w:tc>
      </w:tr>
      <w:tr w:rsidRPr="00F56BE3" w:rsidR="00F56BE3" w:rsidTr="00323CB8" w14:paraId="02A43A19" w14:textId="77777777">
        <w:trPr>
          <w:trHeight w:val="285"/>
        </w:trPr>
        <w:tc>
          <w:tcPr>
            <w:tcW w:w="960" w:type="dxa"/>
            <w:tcBorders>
              <w:top w:val="nil"/>
              <w:left w:val="nil"/>
              <w:bottom w:val="nil"/>
              <w:right w:val="nil"/>
            </w:tcBorders>
            <w:noWrap/>
            <w:vAlign w:val="bottom"/>
            <w:hideMark/>
          </w:tcPr>
          <w:p w:rsidRPr="00F56BE3" w:rsidR="00F56BE3" w:rsidP="00F56BE3" w:rsidRDefault="00F56BE3" w14:paraId="6F417E99" w14:textId="77777777">
            <w:pPr>
              <w:pStyle w:val="BodyText"/>
              <w:rPr>
                <w:lang w:eastAsia="en-AU"/>
              </w:rPr>
            </w:pPr>
            <w:r w:rsidRPr="00F56BE3">
              <w:rPr>
                <w:lang w:eastAsia="en-AU"/>
              </w:rPr>
              <w:t>93</w:t>
            </w:r>
          </w:p>
        </w:tc>
        <w:tc>
          <w:tcPr>
            <w:tcW w:w="5844" w:type="dxa"/>
            <w:tcBorders>
              <w:top w:val="nil"/>
              <w:left w:val="nil"/>
              <w:bottom w:val="nil"/>
              <w:right w:val="nil"/>
            </w:tcBorders>
            <w:noWrap/>
            <w:vAlign w:val="bottom"/>
            <w:hideMark/>
          </w:tcPr>
          <w:p w:rsidRPr="00F56BE3" w:rsidR="0002579D" w:rsidP="00F56BE3" w:rsidRDefault="00F56BE3" w14:paraId="3EA2B270" w14:textId="16575FD9">
            <w:pPr>
              <w:pStyle w:val="BodyText"/>
              <w:rPr>
                <w:lang w:eastAsia="en-AU"/>
              </w:rPr>
            </w:pPr>
            <w:r w:rsidRPr="00F56BE3">
              <w:rPr>
                <w:lang w:eastAsia="en-AU"/>
              </w:rPr>
              <w:t>Yass Valley Council</w:t>
            </w:r>
          </w:p>
        </w:tc>
      </w:tr>
    </w:tbl>
    <w:p w:rsidR="00F56BE3" w:rsidP="00D4205E" w:rsidRDefault="00F56BE3" w14:paraId="1F83E100" w14:textId="77777777">
      <w:pPr>
        <w:pStyle w:val="BodyText"/>
        <w:rPr>
          <w:rStyle w:val="Hyperlink"/>
          <w:u w:val="none"/>
        </w:rPr>
      </w:pPr>
    </w:p>
    <w:p w:rsidR="0002579D" w:rsidP="00D4205E" w:rsidRDefault="0002579D" w14:paraId="4E49CF39" w14:textId="77777777">
      <w:pPr>
        <w:pStyle w:val="BodyText"/>
        <w:rPr>
          <w:rStyle w:val="Hyperlink"/>
          <w:u w:val="none"/>
        </w:rPr>
      </w:pPr>
    </w:p>
    <w:p w:rsidRPr="00D4205E" w:rsidR="0002579D" w:rsidP="00DD2448" w:rsidRDefault="0002579D" w14:paraId="13398C2C" w14:textId="14EB8F8D">
      <w:pPr>
        <w:pStyle w:val="Heading2"/>
        <w:tabs>
          <w:tab w:val="clear" w:pos="8846"/>
          <w:tab w:val="num" w:pos="907"/>
        </w:tabs>
        <w:ind w:left="907"/>
        <w:rPr>
          <w:rStyle w:val="Hyperlink"/>
          <w:color w:val="002664" w:themeColor="accent1"/>
          <w:u w:val="none"/>
        </w:rPr>
        <w:sectPr w:rsidRPr="00D4205E" w:rsidR="0002579D" w:rsidSect="00F22CDF">
          <w:type w:val="continuous"/>
          <w:pgSz w:w="11906" w:h="16838" w:orient="portrait" w:code="9"/>
          <w:pgMar w:top="851" w:right="851" w:bottom="851" w:left="851" w:header="397" w:footer="454" w:gutter="0"/>
          <w:cols w:space="708"/>
          <w:titlePg/>
          <w:docGrid w:linePitch="360"/>
        </w:sectPr>
      </w:pPr>
      <w:bookmarkStart w:name="_Toc231368873" w:id="99"/>
      <w:r>
        <w:rPr>
          <w:rStyle w:val="Hyperlink"/>
          <w:u w:val="none"/>
        </w:rPr>
        <w:t>Regional and metropolitan boundary maps of NSW</w:t>
      </w:r>
      <w:bookmarkEnd w:id="99"/>
    </w:p>
    <w:p w:rsidR="00E440AD" w:rsidP="00D41136" w:rsidRDefault="009C1A8F" w14:paraId="0E602EC4" w14:textId="0250858E">
      <w:pPr>
        <w:pStyle w:val="BodyText"/>
        <w:widowControl w:val="0"/>
        <w:rPr>
          <w:rStyle w:val="Hyperlink"/>
        </w:rPr>
      </w:pPr>
      <w:r>
        <w:rPr>
          <w:noProof/>
        </w:rPr>
        <w:drawing>
          <wp:inline distT="0" distB="0" distL="0" distR="0" wp14:anchorId="49A978AF" wp14:editId="4449E681">
            <wp:extent cx="9244330" cy="6479540"/>
            <wp:effectExtent l="0" t="0" r="0" b="0"/>
            <wp:docPr id="170990919"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68"/>
                    <a:stretch>
                      <a:fillRect/>
                    </a:stretch>
                  </pic:blipFill>
                  <pic:spPr>
                    <a:xfrm>
                      <a:off x="0" y="0"/>
                      <a:ext cx="9244330" cy="6479540"/>
                    </a:xfrm>
                    <a:prstGeom prst="rect">
                      <a:avLst/>
                    </a:prstGeom>
                  </pic:spPr>
                </pic:pic>
              </a:graphicData>
            </a:graphic>
          </wp:inline>
        </w:drawing>
      </w:r>
    </w:p>
    <w:p w:rsidRPr="00E440AD" w:rsidR="00540790" w:rsidP="00E440AD" w:rsidRDefault="00E440AD" w14:paraId="7685AF41" w14:textId="74C0E250">
      <w:pPr>
        <w:pStyle w:val="BodyText"/>
        <w:tabs>
          <w:tab w:val="clear" w:pos="357"/>
          <w:tab w:val="clear" w:pos="714"/>
          <w:tab w:val="clear" w:pos="2552"/>
          <w:tab w:val="left" w:pos="4312"/>
        </w:tabs>
        <w:rPr>
          <w:u w:val="single"/>
        </w:rPr>
      </w:pPr>
      <w:r>
        <w:rPr>
          <w:rStyle w:val="Hyperlink"/>
          <w:noProof/>
        </w:rPr>
        <w:drawing>
          <wp:anchor distT="0" distB="0" distL="114300" distR="114300" simplePos="0" relativeHeight="251658241" behindDoc="0" locked="0" layoutInCell="1" allowOverlap="1" wp14:anchorId="1CCD957C" wp14:editId="0A92AC8C">
            <wp:simplePos x="0" y="0"/>
            <wp:positionH relativeFrom="margin">
              <wp:posOffset>-1259</wp:posOffset>
            </wp:positionH>
            <wp:positionV relativeFrom="paragraph">
              <wp:posOffset>318</wp:posOffset>
            </wp:positionV>
            <wp:extent cx="9239140" cy="6538853"/>
            <wp:effectExtent l="0" t="0" r="635" b="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sectPr w:rsidRPr="00E440AD" w:rsidR="00540790" w:rsidSect="00C91529">
      <w:pgSz w:w="16838" w:h="11906" w:orient="landscape"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7B0E" w:rsidP="00921FD3" w:rsidRDefault="00507B0E" w14:paraId="78F9689D" w14:textId="77777777">
      <w:r>
        <w:separator/>
      </w:r>
    </w:p>
    <w:p w:rsidR="00507B0E" w:rsidRDefault="00507B0E" w14:paraId="132F4799" w14:textId="77777777"/>
    <w:p w:rsidR="00507B0E" w:rsidRDefault="00507B0E" w14:paraId="17DA761A" w14:textId="77777777"/>
  </w:endnote>
  <w:endnote w:type="continuationSeparator" w:id="0">
    <w:p w:rsidR="00507B0E" w:rsidP="00921FD3" w:rsidRDefault="00507B0E" w14:paraId="7526E4FF" w14:textId="77777777">
      <w:r>
        <w:continuationSeparator/>
      </w:r>
    </w:p>
    <w:p w:rsidR="00507B0E" w:rsidRDefault="00507B0E" w14:paraId="702C0B10" w14:textId="77777777"/>
    <w:p w:rsidR="00507B0E" w:rsidRDefault="00507B0E" w14:paraId="64B14B8A" w14:textId="77777777"/>
  </w:endnote>
  <w:endnote w:type="continuationNotice" w:id="1">
    <w:p w:rsidR="00507B0E" w:rsidRDefault="00507B0E" w14:paraId="592B0E0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altName w:val="Cambria"/>
    <w:panose1 w:val="00000000000000000000"/>
    <w:charset w:val="00"/>
    <w:family w:val="auto"/>
    <w:pitch w:val="variable"/>
    <w:sig w:usb0="A00000FF" w:usb1="4000205B" w:usb2="00000000" w:usb3="00000000" w:csb0="00000193"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3C0064FB" w14:textId="7D9A493F">
    <w:pPr>
      <w:pStyle w:val="Footer"/>
    </w:pPr>
    <w:r>
      <w:rPr>
        <w:noProof/>
      </w:rPr>
      <mc:AlternateContent>
        <mc:Choice Requires="wps">
          <w:drawing>
            <wp:anchor distT="0" distB="0" distL="0" distR="0" simplePos="0" relativeHeight="251658252" behindDoc="0" locked="0" layoutInCell="1" allowOverlap="1" wp14:anchorId="22F8E635" wp14:editId="42562685">
              <wp:simplePos x="635" y="635"/>
              <wp:positionH relativeFrom="page">
                <wp:align>center</wp:align>
              </wp:positionH>
              <wp:positionV relativeFrom="page">
                <wp:align>bottom</wp:align>
              </wp:positionV>
              <wp:extent cx="443865" cy="443865"/>
              <wp:effectExtent l="0" t="0" r="1651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215500F5" w14:textId="55126E73">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2F8E635">
              <v:stroke joinstyle="miter"/>
              <v:path gradientshapeok="t" o:connecttype="rect"/>
            </v:shapetype>
            <v:shape id="Text Box 29"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215500F5" w14:textId="55126E73">
                    <w:pPr>
                      <w:rPr>
                        <w:noProof/>
                      </w:rPr>
                    </w:pPr>
                    <w:r w:rsidRPr="00BA7F00">
                      <w:rPr>
                        <w:noProof/>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37CFB2B4" w14:textId="79E4D2AB">
    <w:pPr>
      <w:pStyle w:val="Footer"/>
    </w:pPr>
    <w:r>
      <w:rPr>
        <w:noProof/>
      </w:rPr>
      <mc:AlternateContent>
        <mc:Choice Requires="wps">
          <w:drawing>
            <wp:anchor distT="0" distB="0" distL="0" distR="0" simplePos="0" relativeHeight="251658259" behindDoc="0" locked="0" layoutInCell="1" allowOverlap="1" wp14:anchorId="1ED78EB4" wp14:editId="12FF7D83">
              <wp:simplePos x="635" y="635"/>
              <wp:positionH relativeFrom="page">
                <wp:align>center</wp:align>
              </wp:positionH>
              <wp:positionV relativeFrom="page">
                <wp:align>bottom</wp:align>
              </wp:positionV>
              <wp:extent cx="443865" cy="443865"/>
              <wp:effectExtent l="0" t="0" r="16510"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7A5893B7" w14:textId="3327BE08">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ED78EB4">
              <v:stroke joinstyle="miter"/>
              <v:path gradientshapeok="t" o:connecttype="rect"/>
            </v:shapetype>
            <v:shape id="Text Box 41"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LhJo&#10;OBYCAAArBAAADgAAAAAAAAAAAAAAAAAuAgAAZHJzL2Uyb0RvYy54bWxQSwECLQAUAAYACAAAACEA&#10;N+3R+NkAAAADAQAADwAAAAAAAAAAAAAAAABwBAAAZHJzL2Rvd25yZXYueG1sUEsFBgAAAAAEAAQA&#10;8wAAAHYFAAAAAA==&#10;">
              <v:textbox style="mso-fit-shape-to-text:t" inset="0,0,0,15pt">
                <w:txbxContent>
                  <w:p w:rsidRPr="00BA7F00" w:rsidR="00BA7F00" w:rsidP="00BA7F00" w:rsidRDefault="00BA7F00" w14:paraId="7A5893B7" w14:textId="3327BE08">
                    <w:pPr>
                      <w:rPr>
                        <w:noProof/>
                      </w:rPr>
                    </w:pPr>
                    <w:r w:rsidRPr="00BA7F00">
                      <w:rPr>
                        <w:noProof/>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114167"/>
      <w:docPartObj>
        <w:docPartGallery w:val="Page Numbers (Bottom of Page)"/>
        <w:docPartUnique/>
      </w:docPartObj>
    </w:sdtPr>
    <w:sdtEndPr>
      <w:rPr>
        <w:noProof/>
      </w:rPr>
    </w:sdtEndPr>
    <w:sdtContent>
      <w:p w:rsidR="00EE484C" w:rsidRDefault="00EE484C" w14:paraId="539BE1C1" w14:textId="31B6F8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7F00" w:rsidRDefault="00BA7F00" w14:paraId="12C97BC2" w14:textId="025A0C7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E440AD" w:rsidR="00773685" w:rsidP="004F259B" w:rsidRDefault="00BA7F00" w14:paraId="5259890B" w14:textId="0593FBB5">
    <w:pPr>
      <w:pStyle w:val="HeaderFooterSensitivityLabelSpace"/>
      <w:rPr>
        <w:sz w:val="18"/>
        <w:szCs w:val="18"/>
      </w:rPr>
    </w:pPr>
    <w:r>
      <w:rPr>
        <w:noProof/>
      </w:rPr>
      <mc:AlternateContent>
        <mc:Choice Requires="wps">
          <w:drawing>
            <wp:anchor distT="0" distB="0" distL="0" distR="0" simplePos="0" relativeHeight="251658261" behindDoc="0" locked="0" layoutInCell="1" allowOverlap="1" wp14:anchorId="68FDC6FA" wp14:editId="6DD67D70">
              <wp:simplePos x="635" y="635"/>
              <wp:positionH relativeFrom="page">
                <wp:align>center</wp:align>
              </wp:positionH>
              <wp:positionV relativeFrom="page">
                <wp:align>bottom</wp:align>
              </wp:positionV>
              <wp:extent cx="443865" cy="443865"/>
              <wp:effectExtent l="0" t="0" r="1651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2452A3EE" w14:textId="116799BC">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8FDC6FA">
              <v:stroke joinstyle="miter"/>
              <v:path gradientshapeok="t" o:connecttype="rect"/>
            </v:shapetype>
            <v:shape id="Text Box 40"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alt="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pHs9b&#10;FQIAACs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2452A3EE" w14:textId="116799BC">
                    <w:pPr>
                      <w:rPr>
                        <w:noProof/>
                      </w:rPr>
                    </w:pPr>
                    <w:r w:rsidRPr="00BA7F00">
                      <w:rPr>
                        <w:noProof/>
                      </w:rPr>
                      <w:t>OFFICIAL</w:t>
                    </w:r>
                  </w:p>
                </w:txbxContent>
              </v:textbox>
              <w10:wrap anchorx="page" anchory="page"/>
            </v:shape>
          </w:pict>
        </mc:Fallback>
      </mc:AlternateContent>
    </w:r>
    <w:r w:rsidR="00773685">
      <w:ptab w:alignment="right" w:relativeTo="margin" w:leader="none"/>
    </w:r>
    <w:r w:rsidRPr="00E440AD" w:rsidR="00E440AD">
      <w:rPr>
        <w:color w:val="22272B" w:themeColor="text1"/>
      </w:rPr>
      <w:t>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8F0B7B" w:rsidR="00D05BC4" w:rsidP="008F0B7B" w:rsidRDefault="00BA7F00" w14:paraId="359FA00E" w14:textId="5BBC80F4">
    <w:pPr>
      <w:pStyle w:val="HeaderFooterSensitivityLabelSpace"/>
    </w:pPr>
    <w:r>
      <w:rPr>
        <w:noProof/>
      </w:rPr>
      <mc:AlternateContent>
        <mc:Choice Requires="wps">
          <w:drawing>
            <wp:anchor distT="0" distB="0" distL="0" distR="0" simplePos="0" relativeHeight="251658253" behindDoc="0" locked="0" layoutInCell="1" allowOverlap="1" wp14:anchorId="69AC0035" wp14:editId="307BCF49">
              <wp:simplePos x="539750" y="9728200"/>
              <wp:positionH relativeFrom="page">
                <wp:align>center</wp:align>
              </wp:positionH>
              <wp:positionV relativeFrom="page">
                <wp:align>bottom</wp:align>
              </wp:positionV>
              <wp:extent cx="443865" cy="443865"/>
              <wp:effectExtent l="0" t="0" r="1651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798CC2CD" w14:textId="281A3347">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9AC0035">
              <v:stroke joinstyle="miter"/>
              <v:path gradientshapeok="t" o:connecttype="rect"/>
            </v:shapetype>
            <v:shape id="Text Box 30"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798CC2CD" w14:textId="281A3347">
                    <w:pPr>
                      <w:rPr>
                        <w:noProof/>
                      </w:rPr>
                    </w:pPr>
                    <w:r w:rsidRPr="00BA7F00">
                      <w:rPr>
                        <w:noProof/>
                      </w:rPr>
                      <w:t>OFFICIAL</w:t>
                    </w:r>
                  </w:p>
                </w:txbxContent>
              </v:textbox>
              <w10:wrap anchorx="page" anchory="page"/>
            </v:shape>
          </w:pict>
        </mc:Fallback>
      </mc:AlternateContent>
    </w:r>
  </w:p>
  <w:p w:rsidRPr="0004413C" w:rsidR="004F4880" w:rsidP="0004413C" w:rsidRDefault="00000000" w14:paraId="47CBFEFE" w14:textId="32CC19DF">
    <w:pPr>
      <w:pStyle w:val="Footer"/>
    </w:pPr>
    <w:sdt>
      <w:sdtPr>
        <w:alias w:val="Title"/>
        <w:tag w:val="Title"/>
        <w:id w:val="867105508"/>
        <w:lock w:val="sdtLocked"/>
        <w:placeholder>
          <w:docPart w:val="C2D5500CE27A4F11B06D7562E9E8A28E"/>
        </w:placeholder>
        <w:dataBinding w:prefixMappings="xmlns:ns0='http://purl.org/dc/elements/1.1/' xmlns:ns1='http://schemas.openxmlformats.org/package/2006/metadata/core-properties' " w:xpath="/ns1:coreProperties[1]/ns0:title[1]" w:storeItemID="{6C3C8BC8-F283-45AE-878A-BAB7291924A1}"/>
        <w:text/>
      </w:sdtPr>
      <w:sdtContent>
        <w:r w:rsidR="00F078E4">
          <w:t>2027</w:t>
        </w:r>
        <w:r w:rsidR="00045F16">
          <w:t xml:space="preserve"> Women’s Week Grants Guidelines</w:t>
        </w:r>
      </w:sdtContent>
    </w:sdt>
    <w:r w:rsidR="00341877">
      <w:ptab w:alignment="right" w:relativeTo="margin" w:leader="none"/>
    </w:r>
    <w:r w:rsidRPr="0004413C" w:rsidR="00960C28">
      <w:fldChar w:fldCharType="begin"/>
    </w:r>
    <w:r w:rsidRPr="0004413C" w:rsidR="00960C28">
      <w:instrText xml:space="preserve"> PAGE   \* MERGEFORMAT </w:instrText>
    </w:r>
    <w:r w:rsidRPr="0004413C" w:rsidR="00960C28">
      <w:fldChar w:fldCharType="separate"/>
    </w:r>
    <w:r w:rsidR="003B11A1">
      <w:rPr>
        <w:noProof/>
      </w:rPr>
      <w:t>5</w:t>
    </w:r>
    <w:r w:rsidRPr="0004413C" w:rsidR="00960C2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16sdtfl w16du wp14">
  <w:p w:rsidRPr="000C2807" w:rsidR="00B93E20" w:rsidP="00B93E20" w:rsidRDefault="00BA7F00" w14:paraId="714A6B57" w14:textId="7C6BD422">
    <w:pPr>
      <w:pStyle w:val="HeaderFooterSensitivityLabelSpace"/>
    </w:pPr>
    <w:r>
      <w:rPr>
        <w:noProof/>
      </w:rPr>
      <mc:AlternateContent>
        <mc:Choice Requires="wps">
          <w:drawing>
            <wp:anchor distT="0" distB="0" distL="0" distR="0" simplePos="0" relativeHeight="251658251" behindDoc="0" locked="0" layoutInCell="1" allowOverlap="1" wp14:anchorId="4FB6125D" wp14:editId="38ECEF20">
              <wp:simplePos x="539750" y="8959850"/>
              <wp:positionH relativeFrom="page">
                <wp:align>center</wp:align>
              </wp:positionH>
              <wp:positionV relativeFrom="page">
                <wp:align>bottom</wp:align>
              </wp:positionV>
              <wp:extent cx="443865" cy="443865"/>
              <wp:effectExtent l="0" t="0" r="16510"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09D088B1" w14:textId="2018A6A6">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FB6125D">
              <v:stroke joinstyle="miter"/>
              <v:path gradientshapeok="t" o:connecttype="rect"/>
            </v:shapetype>
            <v:shape id="Text Box 28"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n/rI&#10;FQIAACo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09D088B1" w14:textId="2018A6A6">
                    <w:pPr>
                      <w:rPr>
                        <w:noProof/>
                      </w:rPr>
                    </w:pPr>
                    <w:r w:rsidRPr="00BA7F00">
                      <w:rPr>
                        <w:noProof/>
                      </w:rPr>
                      <w:t>OFFICIAL</w:t>
                    </w:r>
                  </w:p>
                </w:txbxContent>
              </v:textbox>
              <w10:wrap anchorx="page" anchory="page"/>
            </v:shape>
          </w:pict>
        </mc:Fallback>
      </mc:AlternateContent>
    </w:r>
  </w:p>
  <w:p w:rsidRPr="00B93E20" w:rsidR="00A17317" w:rsidP="00B93E20" w:rsidRDefault="00B93E20" w14:paraId="4F04D840" w14:textId="3345F80A">
    <w:pPr>
      <w:pStyle w:val="Footer"/>
    </w:pPr>
    <w:r>
      <w:ptab w:alignment="right" w:relativeTo="margin" w:leader="none"/>
    </w:r>
    <w:r>
      <w:rPr>
        <w:noProof/>
      </w:rPr>
      <w:drawing>
        <wp:inline distT="0" distB="0" distL="0" distR="0" wp14:anchorId="639BB588" wp14:editId="679006CF">
          <wp:extent cx="828770" cy="900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0B55609D" w14:textId="12AAF42C">
    <w:pPr>
      <w:pStyle w:val="Footer"/>
    </w:pPr>
    <w:r>
      <w:rPr>
        <w:noProof/>
      </w:rPr>
      <mc:AlternateContent>
        <mc:Choice Requires="wps">
          <w:drawing>
            <wp:anchor distT="0" distB="0" distL="0" distR="0" simplePos="0" relativeHeight="251658255" behindDoc="0" locked="0" layoutInCell="1" allowOverlap="1" wp14:anchorId="15469BBB" wp14:editId="725ED5D7">
              <wp:simplePos x="635" y="635"/>
              <wp:positionH relativeFrom="page">
                <wp:align>center</wp:align>
              </wp:positionH>
              <wp:positionV relativeFrom="page">
                <wp:align>bottom</wp:align>
              </wp:positionV>
              <wp:extent cx="443865" cy="443865"/>
              <wp:effectExtent l="0" t="0" r="16510"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60ADFA45" w14:textId="0D67054E">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5469BBB">
              <v:stroke joinstyle="miter"/>
              <v:path gradientshapeok="t" o:connecttype="rect"/>
            </v:shapetype>
            <v:shape id="Text Box 35"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XgNO&#10;FQIAACo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60ADFA45" w14:textId="0D67054E">
                    <w:pPr>
                      <w:rPr>
                        <w:noProof/>
                      </w:rPr>
                    </w:pPr>
                    <w:r w:rsidRPr="00BA7F00">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729005"/>
      <w:docPartObj>
        <w:docPartGallery w:val="Page Numbers (Bottom of Page)"/>
        <w:docPartUnique/>
      </w:docPartObj>
    </w:sdtPr>
    <w:sdtEndPr>
      <w:rPr>
        <w:noProof/>
      </w:rPr>
    </w:sdtEndPr>
    <w:sdtContent>
      <w:p w:rsidR="00EE484C" w:rsidRDefault="00EE484C" w14:paraId="6AA94298" w14:textId="5DCF2D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7F00" w:rsidRDefault="00BA7F00" w14:paraId="6C8C11DC" w14:textId="23BF5C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8F0B7B" w:rsidR="00B93E20" w:rsidP="00B93E20" w:rsidRDefault="00BA7F00" w14:paraId="64CCDBF7" w14:textId="1EE75F0A">
    <w:pPr>
      <w:pStyle w:val="HeaderFooterSensitivityLabelSpace"/>
    </w:pPr>
    <w:r>
      <w:rPr>
        <w:noProof/>
      </w:rPr>
      <mc:AlternateContent>
        <mc:Choice Requires="wps">
          <w:drawing>
            <wp:anchor distT="0" distB="0" distL="0" distR="0" simplePos="0" relativeHeight="251658254" behindDoc="0" locked="0" layoutInCell="1" allowOverlap="1" wp14:anchorId="5D32E169" wp14:editId="7ED93D8E">
              <wp:simplePos x="635" y="635"/>
              <wp:positionH relativeFrom="page">
                <wp:align>center</wp:align>
              </wp:positionH>
              <wp:positionV relativeFrom="page">
                <wp:align>bottom</wp:align>
              </wp:positionV>
              <wp:extent cx="443865" cy="443865"/>
              <wp:effectExtent l="0" t="0" r="1651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11EADDD8" w14:textId="7A4D5D57">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D32E169">
              <v:stroke joinstyle="miter"/>
              <v:path gradientshapeok="t" o:connecttype="rect"/>
            </v:shapetype>
            <v:shape id="Text Box 34"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qUD4z&#10;FQIAACsEAAAOAAAAAAAAAAAAAAAAAC4CAABkcnMvZTJvRG9jLnhtbFBLAQItABQABgAIAAAAIQA3&#10;7dH42QAAAAMBAAAPAAAAAAAAAAAAAAAAAG8EAABkcnMvZG93bnJldi54bWxQSwUGAAAAAAQABADz&#10;AAAAdQUAAAAA&#10;">
              <v:textbox style="mso-fit-shape-to-text:t" inset="0,0,0,15pt">
                <w:txbxContent>
                  <w:p w:rsidRPr="00BA7F00" w:rsidR="00BA7F00" w:rsidP="00BA7F00" w:rsidRDefault="00BA7F00" w14:paraId="11EADDD8" w14:textId="7A4D5D57">
                    <w:pPr>
                      <w:rPr>
                        <w:noProof/>
                      </w:rPr>
                    </w:pPr>
                    <w:r w:rsidRPr="00BA7F00">
                      <w:rPr>
                        <w:noProof/>
                      </w:rPr>
                      <w:t>OFFICIAL</w:t>
                    </w:r>
                  </w:p>
                </w:txbxContent>
              </v:textbox>
              <w10:wrap anchorx="page" anchory="page"/>
            </v:shape>
          </w:pict>
        </mc:Fallback>
      </mc:AlternateContent>
    </w:r>
  </w:p>
  <w:p w:rsidRPr="00B93E20" w:rsidR="00B93E20" w:rsidP="00B93E20" w:rsidRDefault="00000000" w14:paraId="221F9183" w14:textId="709C32D6">
    <w:pPr>
      <w:pStyle w:val="Footer"/>
    </w:pPr>
    <w:sdt>
      <w:sdtPr>
        <w:alias w:val="Title"/>
        <w:tag w:val="Title"/>
        <w:id w:val="1393629567"/>
        <w:placeholder>
          <w:docPart w:val="30EB17ED8E614AE2A7F53920DA8516DF"/>
        </w:placeholder>
        <w:dataBinding w:prefixMappings="xmlns:ns0='http://purl.org/dc/elements/1.1/' xmlns:ns1='http://schemas.openxmlformats.org/package/2006/metadata/core-properties' " w:xpath="/ns1:coreProperties[1]/ns0:title[1]" w:storeItemID="{6C3C8BC8-F283-45AE-878A-BAB7291924A1}"/>
        <w:text/>
      </w:sdtPr>
      <w:sdtContent>
        <w:r w:rsidR="00F078E4">
          <w:t>2027</w:t>
        </w:r>
        <w:r w:rsidR="00045F16">
          <w:t xml:space="preserve"> Women’s Week Grants Guidelines</w:t>
        </w:r>
      </w:sdtContent>
    </w:sdt>
    <w:r w:rsidR="00B93E20">
      <w:ptab w:alignment="right" w:relativeTo="margin" w:leader="none"/>
    </w:r>
    <w:r w:rsidRPr="0004413C" w:rsidR="00B93E20">
      <w:fldChar w:fldCharType="begin"/>
    </w:r>
    <w:r w:rsidRPr="0004413C" w:rsidR="00B93E20">
      <w:instrText xml:space="preserve"> PAGE   \* MERGEFORMAT </w:instrText>
    </w:r>
    <w:r w:rsidRPr="0004413C" w:rsidR="00B93E20">
      <w:fldChar w:fldCharType="separate"/>
    </w:r>
    <w:r w:rsidR="00B93E20">
      <w:t>ii</w:t>
    </w:r>
    <w:r w:rsidRPr="0004413C" w:rsidR="00B93E2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3BF4D267" w14:textId="18D00E86">
    <w:pPr>
      <w:pStyle w:val="Footer"/>
    </w:pPr>
    <w:r>
      <w:rPr>
        <w:noProof/>
      </w:rPr>
      <mc:AlternateContent>
        <mc:Choice Requires="wps">
          <w:drawing>
            <wp:anchor distT="0" distB="0" distL="0" distR="0" simplePos="0" relativeHeight="251658256" behindDoc="0" locked="0" layoutInCell="1" allowOverlap="1" wp14:anchorId="288EDEBA" wp14:editId="281EBFEA">
              <wp:simplePos x="635" y="635"/>
              <wp:positionH relativeFrom="page">
                <wp:align>center</wp:align>
              </wp:positionH>
              <wp:positionV relativeFrom="page">
                <wp:align>bottom</wp:align>
              </wp:positionV>
              <wp:extent cx="443865" cy="443865"/>
              <wp:effectExtent l="0" t="0" r="1651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265CBB69" w14:textId="4E8E8296">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88EDEBA">
              <v:stroke joinstyle="miter"/>
              <v:path gradientshapeok="t" o:connecttype="rect"/>
            </v:shapetype>
            <v:shape id="Text Box 38"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b4FgIAACsEAAAOAAAAZHJzL2Uyb0RvYy54bWysU8Fu2zAMvQ/YPwi6L3a6tG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GLx+frqkhKOpTFGzIwV08/W+fBVQEti&#10;UFKHGiVwdtz6MLROLfEuAxulddJJm78SiBkz2TTvMHnoq56oGndZTMtUUJ9wHQeD/N7yjcK7t8yH&#10;J+ZQb1wEPRwe8ZAaupLCGFHSgPv5Vj72owxYpaRD/5TUoMEp0d8MyhOtNgVuCqoUzG/yy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sxJG&#10;+BYCAAArBAAADgAAAAAAAAAAAAAAAAAuAgAAZHJzL2Uyb0RvYy54bWxQSwECLQAUAAYACAAAACEA&#10;N+3R+NkAAAADAQAADwAAAAAAAAAAAAAAAABwBAAAZHJzL2Rvd25yZXYueG1sUEsFBgAAAAAEAAQA&#10;8wAAAHYFAAAAAA==&#10;">
              <v:textbox style="mso-fit-shape-to-text:t" inset="0,0,0,15pt">
                <w:txbxContent>
                  <w:p w:rsidRPr="00BA7F00" w:rsidR="00BA7F00" w:rsidP="00BA7F00" w:rsidRDefault="00BA7F00" w14:paraId="265CBB69" w14:textId="4E8E8296">
                    <w:pPr>
                      <w:rPr>
                        <w:noProof/>
                      </w:rPr>
                    </w:pPr>
                    <w:r w:rsidRPr="00BA7F00">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832980"/>
      <w:docPartObj>
        <w:docPartGallery w:val="Page Numbers (Bottom of Page)"/>
        <w:docPartUnique/>
      </w:docPartObj>
    </w:sdtPr>
    <w:sdtEndPr>
      <w:rPr>
        <w:noProof/>
      </w:rPr>
    </w:sdtEndPr>
    <w:sdtContent>
      <w:p w:rsidR="00EE484C" w:rsidRDefault="00EE484C" w14:paraId="2B93AEB9" w14:textId="7B9383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7F00" w:rsidRDefault="00BA7F00" w14:paraId="49E04D61" w14:textId="07FDB8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419060"/>
      <w:docPartObj>
        <w:docPartGallery w:val="Page Numbers (Bottom of Page)"/>
        <w:docPartUnique/>
      </w:docPartObj>
    </w:sdtPr>
    <w:sdtEndPr>
      <w:rPr>
        <w:noProof/>
      </w:rPr>
    </w:sdtEndPr>
    <w:sdtContent>
      <w:p w:rsidR="00EE484C" w:rsidRDefault="00EE484C" w14:paraId="29ABD3AF" w14:textId="4C8D6D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7F00" w:rsidRDefault="00BA7F00" w14:paraId="4C7C9E73" w14:textId="225B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7B0E" w:rsidP="008F0B7B" w:rsidRDefault="00507B0E" w14:paraId="2E5A00AE" w14:textId="77777777">
      <w:pPr>
        <w:pStyle w:val="BodyText"/>
      </w:pPr>
      <w:r>
        <w:separator/>
      </w:r>
    </w:p>
  </w:footnote>
  <w:footnote w:type="continuationSeparator" w:id="0">
    <w:p w:rsidR="00507B0E" w:rsidP="00921FD3" w:rsidRDefault="00507B0E" w14:paraId="11EECCBB" w14:textId="77777777">
      <w:r>
        <w:continuationSeparator/>
      </w:r>
    </w:p>
    <w:p w:rsidR="00507B0E" w:rsidRDefault="00507B0E" w14:paraId="1130E11A" w14:textId="77777777"/>
    <w:p w:rsidR="00507B0E" w:rsidRDefault="00507B0E" w14:paraId="1B385AA5" w14:textId="77777777"/>
  </w:footnote>
  <w:footnote w:type="continuationNotice" w:id="1">
    <w:p w:rsidR="00507B0E" w:rsidRDefault="00507B0E" w14:paraId="26E74E4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6D4FF9F9" w14:textId="13BB9660">
    <w:pPr>
      <w:pStyle w:val="Header"/>
    </w:pPr>
    <w:r>
      <w:rPr>
        <w:noProof/>
      </w:rPr>
      <mc:AlternateContent>
        <mc:Choice Requires="wps">
          <w:drawing>
            <wp:anchor distT="0" distB="0" distL="0" distR="0" simplePos="0" relativeHeight="251658243" behindDoc="0" locked="0" layoutInCell="1" allowOverlap="1" wp14:anchorId="1E84ADFB" wp14:editId="7A07FA28">
              <wp:simplePos x="635" y="63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68CB96B4" w14:textId="65615A85">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E84ADFB">
              <v:stroke joinstyle="miter"/>
              <v:path gradientshapeok="t" o:connecttype="rect"/>
            </v:shapetype>
            <v:shape id="Text Box 5"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v:textbox style="mso-fit-shape-to-text:t" inset="0,15pt,0,0">
                <w:txbxContent>
                  <w:p w:rsidRPr="00BA7F00" w:rsidR="00BA7F00" w:rsidP="00BA7F00" w:rsidRDefault="00BA7F00" w14:paraId="68CB96B4" w14:textId="65615A85">
                    <w:pPr>
                      <w:rPr>
                        <w:noProof/>
                      </w:rPr>
                    </w:pPr>
                    <w:r w:rsidRPr="00BA7F00">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5A734FC2" w14:textId="4B541FC9">
    <w:pPr>
      <w:pStyle w:val="Header"/>
    </w:pPr>
    <w:r>
      <w:rPr>
        <w:noProof/>
      </w:rPr>
      <mc:AlternateContent>
        <mc:Choice Requires="wps">
          <w:drawing>
            <wp:anchor distT="0" distB="0" distL="0" distR="0" simplePos="0" relativeHeight="251658257" behindDoc="0" locked="0" layoutInCell="1" allowOverlap="1" wp14:anchorId="755433EA" wp14:editId="7A8851BA">
              <wp:simplePos x="635" y="635"/>
              <wp:positionH relativeFrom="page">
                <wp:align>center</wp:align>
              </wp:positionH>
              <wp:positionV relativeFrom="page">
                <wp:align>top</wp:align>
              </wp:positionV>
              <wp:extent cx="443865" cy="443865"/>
              <wp:effectExtent l="0" t="0" r="16510" b="1651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38511168" w14:textId="19158459">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55433EA">
              <v:stroke joinstyle="miter"/>
              <v:path gradientshapeok="t" o:connecttype="rect"/>
            </v:shapetype>
            <v:shape id="Text Box 26"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PercjcV&#10;AgAAKw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38511168" w14:textId="19158459">
                    <w:pPr>
                      <w:rPr>
                        <w:noProof/>
                      </w:rPr>
                    </w:pPr>
                    <w:r w:rsidRPr="00BA7F00">
                      <w:rPr>
                        <w:noProof/>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4F7C95EC" w14:textId="3496CF10">
    <w:pPr>
      <w:pStyle w:val="Header"/>
    </w:pPr>
    <w:r>
      <w:rPr>
        <w:noProof/>
      </w:rPr>
      <mc:AlternateContent>
        <mc:Choice Requires="wps">
          <w:drawing>
            <wp:anchor distT="0" distB="0" distL="0" distR="0" simplePos="0" relativeHeight="251658258" behindDoc="0" locked="0" layoutInCell="1" allowOverlap="1" wp14:anchorId="1892689D" wp14:editId="62D03F82">
              <wp:simplePos x="635" y="635"/>
              <wp:positionH relativeFrom="page">
                <wp:align>center</wp:align>
              </wp:positionH>
              <wp:positionV relativeFrom="page">
                <wp:align>top</wp:align>
              </wp:positionV>
              <wp:extent cx="443865" cy="443865"/>
              <wp:effectExtent l="0" t="0" r="16510" b="1651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544EF5B1" w14:textId="74345E97">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892689D">
              <v:stroke joinstyle="miter"/>
              <v:path gradientshapeok="t" o:connecttype="rect"/>
            </v:shapetype>
            <v:shape id="Text Box 27"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AKFQIAACs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g7t8mJbZQXPCdTwM9AfH1wp7b1iI&#10;T8wj37gIajg+4iE1dDWF0aKkBf/9b/6UjzRglJIO9VNTiwKnRH+xSE+SWjbmH8urEm9+cu8mwx7M&#10;HaAq5/hBHM9myot6MqUH84LqXqVGGGKWY7uaxsm8i4OQ8XdwsVrlJFSVY3Fjt46n0gmvBOZz/8K8&#10;GxGPSNUDTOJi1Svgh9z0MrgVMr9WmZWE8gDkCDkqMvM6/p4k+V/vOevnH1/+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oUwAoV&#10;AgAAKw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544EF5B1" w14:textId="74345E97">
                    <w:pPr>
                      <w:rPr>
                        <w:noProof/>
                      </w:rPr>
                    </w:pPr>
                    <w:r w:rsidRPr="00BA7F00">
                      <w:rPr>
                        <w:noProof/>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3685" w:rsidP="009C2DB2" w:rsidRDefault="00BA7F00" w14:paraId="0C30819B" w14:textId="36551847">
    <w:pPr>
      <w:pStyle w:val="HeaderFooterSensitivityLabelSpace"/>
    </w:pPr>
    <w:r>
      <w:rPr>
        <w:noProof/>
      </w:rPr>
      <mc:AlternateContent>
        <mc:Choice Requires="wps">
          <w:drawing>
            <wp:anchor distT="0" distB="0" distL="0" distR="0" simplePos="0" relativeHeight="251658260" behindDoc="0" locked="0" layoutInCell="1" allowOverlap="1" wp14:anchorId="09AC780C" wp14:editId="3108FE3D">
              <wp:simplePos x="635" y="635"/>
              <wp:positionH relativeFrom="page">
                <wp:align>center</wp:align>
              </wp:positionH>
              <wp:positionV relativeFrom="page">
                <wp:align>top</wp:align>
              </wp:positionV>
              <wp:extent cx="443865" cy="443865"/>
              <wp:effectExtent l="0" t="0" r="16510" b="1651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4C89318F" w14:textId="463F287F">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9AC780C">
              <v:stroke joinstyle="miter"/>
              <v:path gradientshapeok="t" o:connecttype="rect"/>
            </v:shapetype>
            <v:shape id="Text Box 25"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alt="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uxFQIAACs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7vcTsvsoDnhOh4G+oPja4W9NyzE&#10;Z+aRb1wENRyf8JAauprCaFHSgv/+N3/KRxowSkmH+qmpRYFTor9YpCdJLRvz2/Kq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N1qi7EV&#10;AgAAKw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4C89318F" w14:textId="463F287F">
                    <w:pPr>
                      <w:rPr>
                        <w:noProof/>
                      </w:rPr>
                    </w:pPr>
                    <w:r w:rsidRPr="00BA7F00">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73685" w:rsidP="00773685" w:rsidRDefault="00BA7F00" w14:paraId="56693BE8" w14:textId="7C4DD167">
    <w:pPr>
      <w:pStyle w:val="HeaderFooterSensitivityLabelSpace"/>
    </w:pPr>
    <w:r>
      <w:rPr>
        <w:noProof/>
      </w:rPr>
      <mc:AlternateContent>
        <mc:Choice Requires="wps">
          <w:drawing>
            <wp:anchor distT="0" distB="0" distL="0" distR="0" simplePos="0" relativeHeight="251658244" behindDoc="0" locked="0" layoutInCell="1" allowOverlap="1" wp14:anchorId="50675B32" wp14:editId="328B99F0">
              <wp:simplePos x="539750" y="254000"/>
              <wp:positionH relativeFrom="page">
                <wp:align>center</wp:align>
              </wp:positionH>
              <wp:positionV relativeFrom="page">
                <wp:align>top</wp:align>
              </wp:positionV>
              <wp:extent cx="443865" cy="443865"/>
              <wp:effectExtent l="0" t="0" r="16510" b="1651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34F14EDB" w14:textId="286AE97F">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0675B32">
              <v:stroke joinstyle="miter"/>
              <v:path gradientshapeok="t" o:connecttype="rect"/>
            </v:shapetype>
            <v:shape id="Text Box 8"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v:textbox style="mso-fit-shape-to-text:t" inset="0,15pt,0,0">
                <w:txbxContent>
                  <w:p w:rsidRPr="00BA7F00" w:rsidR="00BA7F00" w:rsidP="00BA7F00" w:rsidRDefault="00BA7F00" w14:paraId="34F14EDB" w14:textId="286AE97F">
                    <w:pPr>
                      <w:rPr>
                        <w:noProof/>
                      </w:rPr>
                    </w:pPr>
                    <w:r w:rsidRPr="00BA7F00">
                      <w:rPr>
                        <w:noProof/>
                      </w:rPr>
                      <w:t>OFFICIAL</w:t>
                    </w:r>
                  </w:p>
                </w:txbxContent>
              </v:textbox>
              <w10:wrap anchorx="page" anchory="page"/>
            </v:shape>
          </w:pict>
        </mc:Fallback>
      </mc:AlternateContent>
    </w:r>
  </w:p>
  <w:p w:rsidR="00773685" w:rsidRDefault="00773685" w14:paraId="1E2C227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sdtfl w16du wp14">
  <w:p w:rsidR="00B41FC1" w:rsidP="009C2DB2" w:rsidRDefault="00BA7F00" w14:paraId="09B15B0B" w14:textId="15B9A683">
    <w:pPr>
      <w:pStyle w:val="HeaderFooterSensitivityLabelSpace"/>
    </w:pPr>
    <w:r>
      <w:rPr>
        <w:noProof/>
      </w:rPr>
      <mc:AlternateContent>
        <mc:Choice Requires="wps">
          <w:drawing>
            <wp:anchor distT="0" distB="0" distL="0" distR="0" simplePos="0" relativeHeight="251658242" behindDoc="0" locked="0" layoutInCell="1" allowOverlap="1" wp14:anchorId="0E35B055" wp14:editId="2FBCA61C">
              <wp:simplePos x="539750" y="254000"/>
              <wp:positionH relativeFrom="page">
                <wp:align>center</wp:align>
              </wp:positionH>
              <wp:positionV relativeFrom="page">
                <wp:align>top</wp:align>
              </wp:positionV>
              <wp:extent cx="443865" cy="443865"/>
              <wp:effectExtent l="0" t="0" r="16510" b="1651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7F6526D1" w14:textId="668F2EE3">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E35B055">
              <v:stroke joinstyle="miter"/>
              <v:path gradientshapeok="t" o:connecttype="rect"/>
            </v:shapetype>
            <v:shape id="Text Box 2"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v:textbox style="mso-fit-shape-to-text:t" inset="0,15pt,0,0">
                <w:txbxContent>
                  <w:p w:rsidRPr="00BA7F00" w:rsidR="00BA7F00" w:rsidP="00BA7F00" w:rsidRDefault="00BA7F00" w14:paraId="7F6526D1" w14:textId="668F2EE3">
                    <w:pPr>
                      <w:rPr>
                        <w:noProof/>
                      </w:rPr>
                    </w:pPr>
                    <w:r w:rsidRPr="00BA7F00">
                      <w:rPr>
                        <w:noProof/>
                      </w:rPr>
                      <w:t>OFFICIAL</w:t>
                    </w:r>
                  </w:p>
                </w:txbxContent>
              </v:textbox>
              <w10:wrap anchorx="page" anchory="page"/>
            </v:shape>
          </w:pict>
        </mc:Fallback>
      </mc:AlternateContent>
    </w:r>
    <w:r w:rsidR="001F36EF">
      <w:rPr>
        <w:noProof/>
      </w:rPr>
      <mc:AlternateContent>
        <mc:Choice Requires="wpg">
          <w:drawing>
            <wp:anchor distT="0" distB="0" distL="114300" distR="114300" simplePos="0" relativeHeight="251658240" behindDoc="1" locked="0" layoutInCell="1" allowOverlap="1" wp14:anchorId="08C8A81F" wp14:editId="070235D6">
              <wp:simplePos x="0" y="0"/>
              <wp:positionH relativeFrom="page">
                <wp:align>left</wp:align>
              </wp:positionH>
              <wp:positionV relativeFrom="page">
                <wp:align>top</wp:align>
              </wp:positionV>
              <wp:extent cx="7534275" cy="8820000"/>
              <wp:effectExtent l="0" t="0" r="952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v:group id="Group 7" style="position:absolute;margin-left:0;margin-top:0;width:593.25pt;height:694.5pt;z-index:-251658240;mso-position-horizontal:left;mso-position-horizontal-relative:page;mso-position-vertical:top;mso-position-vertical-relative:page;mso-width-relative:margin;mso-height-relative:margin" alt="&quot;&quot;" coordsize="75600,88200" o:spid="_x0000_s1026" w14:anchorId="19544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">
              <v:rect id="Rectangle 14" style="position:absolute;width:75600;height:88200;visibility:visible;mso-wrap-style:square;v-text-anchor:middle" alt="&quot;&quot;" o:spid="_x0000_s1027" fillcolor="#d7153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v:rect id="Rectangle 15" style="position:absolute;width:75600;height:79920;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w10:wrap anchorx="page" anchory="page"/>
            </v:group>
          </w:pict>
        </mc:Fallback>
      </mc:AlternateContent>
    </w:r>
  </w:p>
  <w:p w:rsidRPr="00B41FC1" w:rsidR="00254690" w:rsidP="0055273C" w:rsidRDefault="00B74B83" w14:paraId="73FE6C5E" w14:textId="379DBCEC">
    <w:pPr>
      <w:pStyle w:val="Header"/>
    </w:pPr>
    <w:r>
      <w:rPr>
        <w:noProof/>
      </w:rPr>
      <mc:AlternateContent>
        <mc:Choice Requires="wps">
          <w:drawing>
            <wp:inline distT="0" distB="0" distL="0" distR="0" wp14:anchorId="2D583077" wp14:editId="04E6C0FB">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74B83" w:rsidR="00B74B83" w:rsidP="00B64B5F" w:rsidRDefault="00D638A0" w14:paraId="55B98DBB" w14:textId="47E597A7">
                          <w:pPr>
                            <w:pStyle w:val="Descriptor"/>
                          </w:pPr>
                          <w:r>
                            <w:t>The Cabinet Office</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7" style="width:411pt;height:70.85pt;visibility:visible;mso-wrap-style:square;mso-left-percent:-10001;mso-top-percent:-10001;mso-position-horizontal:absolute;mso-position-horizontal-relative:char;mso-position-vertical:absolute;mso-position-vertical-relative:line;mso-left-percent:-10001;mso-top-percent:-10001;v-text-anchor:top" alt="&quot;&quot;"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" w14:anchorId="2D583077">
              <v:textbox inset="0,0,0,0">
                <w:txbxContent>
                  <w:p w:rsidRPr="00B74B83" w:rsidR="00B74B83" w:rsidP="00B64B5F" w:rsidRDefault="00D638A0" w14:paraId="55B98DBB" w14:textId="47E597A7">
                    <w:pPr>
                      <w:pStyle w:val="Descriptor"/>
                    </w:pPr>
                    <w:r>
                      <w:t>The Cabinet Office</w:t>
                    </w:r>
                    <w:r w:rsidR="00B64B5F">
                      <w:t xml:space="preserve"> </w:t>
                    </w:r>
                  </w:p>
                </w:txbxContent>
              </v:textbox>
              <w10:anchorlock/>
            </v:shape>
          </w:pict>
        </mc:Fallback>
      </mc:AlternateContent>
    </w:r>
    <w:r w:rsidR="00B41FC1">
      <w:ptab w:alignment="right" w:relativeTo="margin"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03DDABEA" w14:textId="5A4BA1A7">
    <w:pPr>
      <w:pStyle w:val="Header"/>
    </w:pPr>
    <w:r>
      <w:rPr>
        <w:noProof/>
      </w:rPr>
      <mc:AlternateContent>
        <mc:Choice Requires="wps">
          <w:drawing>
            <wp:anchor distT="0" distB="0" distL="0" distR="0" simplePos="0" relativeHeight="251658246" behindDoc="0" locked="0" layoutInCell="1" allowOverlap="1" wp14:anchorId="22857782" wp14:editId="32E2B05D">
              <wp:simplePos x="635" y="635"/>
              <wp:positionH relativeFrom="page">
                <wp:align>center</wp:align>
              </wp:positionH>
              <wp:positionV relativeFrom="page">
                <wp:align>top</wp:align>
              </wp:positionV>
              <wp:extent cx="443865" cy="443865"/>
              <wp:effectExtent l="0" t="0" r="16510" b="1651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566C5580" w14:textId="1518E0E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2857782">
              <v:stroke joinstyle="miter"/>
              <v:path gradientshapeok="t" o:connecttype="rect"/>
            </v:shapetype>
            <v:shape id="Text Box 18"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BFQIAACo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U9MP0y47aE64jYeB/eD4WmHrDQvx&#10;iXmkG/dACcdHPKSGrqYwWpS04L//zZ/ykQWMUtKhfGpqUd+U6C8W2UlKy8b8Y3lV4s1P7t1k2IO5&#10;AxTlHP+H49lMeVFPpvRgXlDcq9QIQ8xybFfTOJl3cdAxfg4uVquchKJyLG7s1vFUOsGVsHzuX5h3&#10;I+ARmXqASVuseoX7kJteBrdC4tcqk5JAHoAcEUdBZlrHz5MU/+s9Z/384ssf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L7nGUEV&#10;AgAAKg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566C5580" w14:textId="1518E0E0">
                    <w:pPr>
                      <w:rPr>
                        <w:noProof/>
                      </w:rPr>
                    </w:pPr>
                    <w:r w:rsidRPr="00BA7F00">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0D1DC6C0" w14:textId="22437266">
    <w:pPr>
      <w:pStyle w:val="Header"/>
    </w:pPr>
    <w:r>
      <w:rPr>
        <w:noProof/>
      </w:rPr>
      <mc:AlternateContent>
        <mc:Choice Requires="wps">
          <w:drawing>
            <wp:anchor distT="0" distB="0" distL="0" distR="0" simplePos="0" relativeHeight="251658247" behindDoc="0" locked="0" layoutInCell="1" allowOverlap="1" wp14:anchorId="1088875A" wp14:editId="4BCF0983">
              <wp:simplePos x="635" y="635"/>
              <wp:positionH relativeFrom="page">
                <wp:align>center</wp:align>
              </wp:positionH>
              <wp:positionV relativeFrom="page">
                <wp:align>top</wp:align>
              </wp:positionV>
              <wp:extent cx="443865" cy="443865"/>
              <wp:effectExtent l="0" t="0" r="16510" b="1651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3F9AB512" w14:textId="2D21375A">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088875A">
              <v:stroke joinstyle="miter"/>
              <v:path gradientshapeok="t" o:connecttype="rect"/>
            </v:shapetype>
            <v:shape id="Text Box 21"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Qm4McV&#10;AgAAKg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3F9AB512" w14:textId="2D21375A">
                    <w:pPr>
                      <w:rPr>
                        <w:noProof/>
                      </w:rPr>
                    </w:pPr>
                    <w:r w:rsidRPr="00BA7F00">
                      <w:rPr>
                        <w:noProof/>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mc:Ignorable="w14 w15 w16se w16cid w16 w16cex w16sdtdh w16sdtfl w16du wp14">
  <w:p w:rsidR="00773685" w:rsidP="00234070" w:rsidRDefault="00BA7F00" w14:paraId="0EAD18BC" w14:textId="10614FF1">
    <w:pPr>
      <w:pStyle w:val="HeaderFooterSensitivityLabelSpace"/>
      <w:tabs>
        <w:tab w:val="left" w:pos="3310"/>
      </w:tabs>
    </w:pPr>
    <w:r>
      <w:rPr>
        <w:noProof/>
      </w:rPr>
      <mc:AlternateContent>
        <mc:Choice Requires="wps">
          <w:drawing>
            <wp:anchor distT="0" distB="0" distL="0" distR="0" simplePos="0" relativeHeight="251658245" behindDoc="0" locked="0" layoutInCell="1" allowOverlap="1" wp14:anchorId="00447BDD" wp14:editId="021CE247">
              <wp:simplePos x="635" y="635"/>
              <wp:positionH relativeFrom="page">
                <wp:align>center</wp:align>
              </wp:positionH>
              <wp:positionV relativeFrom="page">
                <wp:align>top</wp:align>
              </wp:positionV>
              <wp:extent cx="443865" cy="443865"/>
              <wp:effectExtent l="0" t="0" r="16510" b="1651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1CF03006" w14:textId="456F1D5D">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0447BDD">
              <v:stroke joinstyle="miter"/>
              <v:path gradientshapeok="t" o:connecttype="rect"/>
            </v:shapetype>
            <v:shape id="Text Box 16"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6FAIAACsEAAAOAAAAZHJzL2Uyb0RvYy54bWysU01vGyEQvVfqf0Dc612nSZSuvI7cRK4q&#10;uUkkp8oZs+BFAgYB9q776zuwu06b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g7tkdlNwB80J1/Ew0B8cXyvsvWEh&#10;PjGPfOMiqOH4iIfU0NUURouSFvyPv/lTPtKAUUo61E9NLQqcEv3VIj1JatmYfyqvSrz5yb2bDHsw&#10;d4CqnOMHcTybKS/qyZQezAuqe5UaYYhZju1qGifzLg5Cxt/BxWqVk1BVjsWN3TqeSie8EpjP/Qvz&#10;bkQ8IlUPMImLVW+AH3LTy+BWyPxaZVZegRwhR0VmXsffkyT/6z1nvf7x5U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mSjduhQC&#10;AAArBAAADgAAAAAAAAAAAAAAAAAuAgAAZHJzL2Uyb0RvYy54bWxQSwECLQAUAAYACAAAACEA1B4N&#10;R9gAAAADAQAADwAAAAAAAAAAAAAAAABuBAAAZHJzL2Rvd25yZXYueG1sUEsFBgAAAAAEAAQA8wAA&#10;AHMFAAAAAA==&#10;">
              <v:textbox style="mso-fit-shape-to-text:t" inset="0,15pt,0,0">
                <w:txbxContent>
                  <w:p w:rsidRPr="00BA7F00" w:rsidR="00BA7F00" w:rsidP="00BA7F00" w:rsidRDefault="00BA7F00" w14:paraId="1CF03006" w14:textId="456F1D5D">
                    <w:pPr>
                      <w:rPr>
                        <w:noProof/>
                      </w:rPr>
                    </w:pPr>
                    <w:r w:rsidRPr="00BA7F00">
                      <w:rPr>
                        <w:noProof/>
                      </w:rPr>
                      <w:t>OFFICIAL</w:t>
                    </w:r>
                  </w:p>
                </w:txbxContent>
              </v:textbox>
              <w10:wrap anchorx="page" anchory="page"/>
            </v:shape>
          </w:pict>
        </mc:Fallback>
      </mc:AlternateContent>
    </w:r>
    <w:r w:rsidR="00234070">
      <w:tab/>
    </w:r>
  </w:p>
  <w:p w:rsidRPr="00773685" w:rsidR="00773685" w:rsidP="00773685" w:rsidRDefault="00773685" w14:paraId="219AA928" w14:textId="77777777">
    <w:pPr>
      <w:pStyle w:val="Header"/>
    </w:pPr>
    <w:r>
      <w:rPr>
        <w:noProof/>
      </w:rPr>
      <mc:AlternateContent>
        <mc:Choice Requires="wps">
          <w:drawing>
            <wp:anchor distT="0" distB="0" distL="114300" distR="114300" simplePos="0" relativeHeight="251658241" behindDoc="1" locked="0" layoutInCell="1" allowOverlap="1" wp14:anchorId="1B621C53" wp14:editId="1DE56FED">
              <wp:simplePos x="0" y="0"/>
              <wp:positionH relativeFrom="page">
                <wp:align>center</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dec="http://schemas.microsoft.com/office/drawing/2017/decorative" xmlns:arto="http://schemas.microsoft.com/office/word/2006/arto">
          <w:pict>
            <v:rect id="Rectangle 1"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e8f8ff [663]" stroked="f" strokeweight="1pt" w14:anchorId="6C938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">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5985D044" w14:textId="24180719">
    <w:pPr>
      <w:pStyle w:val="Header"/>
    </w:pPr>
    <w:r>
      <w:rPr>
        <w:noProof/>
      </w:rPr>
      <mc:AlternateContent>
        <mc:Choice Requires="wps">
          <w:drawing>
            <wp:anchor distT="0" distB="0" distL="0" distR="0" simplePos="0" relativeHeight="251658249" behindDoc="0" locked="0" layoutInCell="1" allowOverlap="1" wp14:anchorId="48D51CBA" wp14:editId="0E8246F0">
              <wp:simplePos x="635" y="635"/>
              <wp:positionH relativeFrom="page">
                <wp:align>center</wp:align>
              </wp:positionH>
              <wp:positionV relativeFrom="page">
                <wp:align>top</wp:align>
              </wp:positionV>
              <wp:extent cx="443865" cy="443865"/>
              <wp:effectExtent l="0" t="0" r="16510" b="1651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354D3BBF" w14:textId="6EF9D2F2">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8D51CBA">
              <v:stroke joinstyle="miter"/>
              <v:path gradientshapeok="t" o:connecttype="rect"/>
            </v:shapetype>
            <v:shape id="Text Box 23"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NWuMEV&#10;AgAAKw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354D3BBF" w14:textId="6EF9D2F2">
                    <w:pPr>
                      <w:rPr>
                        <w:noProof/>
                      </w:rPr>
                    </w:pPr>
                    <w:r w:rsidRPr="00BA7F00">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1F608B" w:rsidP="00773685" w:rsidRDefault="00BA7F00" w14:paraId="286E4DEE" w14:textId="01829DDF">
    <w:pPr>
      <w:pStyle w:val="HeaderFooterSensitivityLabelSpace"/>
    </w:pPr>
    <w:r>
      <w:rPr>
        <w:noProof/>
      </w:rPr>
      <mc:AlternateContent>
        <mc:Choice Requires="wps">
          <w:drawing>
            <wp:anchor distT="0" distB="0" distL="0" distR="0" simplePos="0" relativeHeight="251658250" behindDoc="0" locked="0" layoutInCell="1" allowOverlap="1" wp14:anchorId="0AEF35A7" wp14:editId="7295044F">
              <wp:simplePos x="635" y="635"/>
              <wp:positionH relativeFrom="page">
                <wp:align>center</wp:align>
              </wp:positionH>
              <wp:positionV relativeFrom="page">
                <wp:align>top</wp:align>
              </wp:positionV>
              <wp:extent cx="443865" cy="443865"/>
              <wp:effectExtent l="0" t="0" r="16510" b="1651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3CCA1B83" w14:textId="308E55BF">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AEF35A7">
              <v:stroke joinstyle="miter"/>
              <v:path gradientshapeok="t" o:connecttype="rect"/>
            </v:shapetype>
            <v:shape id="Text Box 24"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LukK/BQC&#10;AAArBAAADgAAAAAAAAAAAAAAAAAuAgAAZHJzL2Uyb0RvYy54bWxQSwECLQAUAAYACAAAACEA1B4N&#10;R9gAAAADAQAADwAAAAAAAAAAAAAAAABuBAAAZHJzL2Rvd25yZXYueG1sUEsFBgAAAAAEAAQA8wAA&#10;AHMFAAAAAA==&#10;">
              <v:textbox style="mso-fit-shape-to-text:t" inset="0,15pt,0,0">
                <w:txbxContent>
                  <w:p w:rsidRPr="00BA7F00" w:rsidR="00BA7F00" w:rsidP="00BA7F00" w:rsidRDefault="00BA7F00" w14:paraId="3CCA1B83" w14:textId="308E55BF">
                    <w:pPr>
                      <w:rPr>
                        <w:noProof/>
                      </w:rPr>
                    </w:pPr>
                    <w:r w:rsidRPr="00BA7F00">
                      <w:rPr>
                        <w:noProof/>
                      </w:rPr>
                      <w:t>OFFICIAL</w:t>
                    </w:r>
                  </w:p>
                </w:txbxContent>
              </v:textbox>
              <w10:wrap anchorx="page" anchory="page"/>
            </v:shape>
          </w:pict>
        </mc:Fallback>
      </mc:AlternateContent>
    </w:r>
  </w:p>
  <w:p w:rsidR="001F608B" w:rsidRDefault="001F608B" w14:paraId="2AB06360" w14:textId="616C32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A7F00" w:rsidRDefault="00BA7F00" w14:paraId="5CB5A0C6" w14:textId="0A6E8FBE">
    <w:pPr>
      <w:pStyle w:val="Header"/>
    </w:pPr>
    <w:r>
      <w:rPr>
        <w:noProof/>
      </w:rPr>
      <mc:AlternateContent>
        <mc:Choice Requires="wps">
          <w:drawing>
            <wp:anchor distT="0" distB="0" distL="0" distR="0" simplePos="0" relativeHeight="251658248" behindDoc="0" locked="0" layoutInCell="1" allowOverlap="1" wp14:anchorId="4E8D27E4" wp14:editId="63E586E5">
              <wp:simplePos x="635" y="635"/>
              <wp:positionH relativeFrom="page">
                <wp:align>center</wp:align>
              </wp:positionH>
              <wp:positionV relativeFrom="page">
                <wp:align>top</wp:align>
              </wp:positionV>
              <wp:extent cx="443865" cy="443865"/>
              <wp:effectExtent l="0" t="0" r="16510" b="1651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rsidRPr="00BA7F00" w:rsidR="00BA7F00" w:rsidP="00BA7F00" w:rsidRDefault="00BA7F00" w14:paraId="076DEFD0" w14:textId="1F95BF87">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E8D27E4">
              <v:stroke joinstyle="miter"/>
              <v:path gradientshapeok="t" o:connecttype="rect"/>
            </v:shapetype>
            <v:shape id="Text Box 22"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BqpXEV&#10;AgAAKwQAAA4AAAAAAAAAAAAAAAAALgIAAGRycy9lMm9Eb2MueG1sUEsBAi0AFAAGAAgAAAAhANQe&#10;DUfYAAAAAwEAAA8AAAAAAAAAAAAAAAAAbwQAAGRycy9kb3ducmV2LnhtbFBLBQYAAAAABAAEAPMA&#10;AAB0BQAAAAA=&#10;">
              <v:textbox style="mso-fit-shape-to-text:t" inset="0,15pt,0,0">
                <w:txbxContent>
                  <w:p w:rsidRPr="00BA7F00" w:rsidR="00BA7F00" w:rsidP="00BA7F00" w:rsidRDefault="00BA7F00" w14:paraId="076DEFD0" w14:textId="1F95BF87">
                    <w:pPr>
                      <w:rPr>
                        <w:noProof/>
                      </w:rPr>
                    </w:pPr>
                    <w:r w:rsidRPr="00BA7F00">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8333212"/>
    <w:multiLevelType w:val="multilevel"/>
    <w:tmpl w:val="4AA404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F487734"/>
    <w:multiLevelType w:val="hybridMultilevel"/>
    <w:tmpl w:val="C38EBEE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10456A16"/>
    <w:multiLevelType w:val="multilevel"/>
    <w:tmpl w:val="37F296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C12487"/>
    <w:multiLevelType w:val="hybridMultilevel"/>
    <w:tmpl w:val="22D8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5952521"/>
    <w:multiLevelType w:val="multilevel"/>
    <w:tmpl w:val="4BFA0C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D019FB"/>
    <w:multiLevelType w:val="multilevel"/>
    <w:tmpl w:val="C3CCE1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99F135B"/>
    <w:multiLevelType w:val="multilevel"/>
    <w:tmpl w:val="8AD2FA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A364B44"/>
    <w:multiLevelType w:val="multilevel"/>
    <w:tmpl w:val="83EA1C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CF47557"/>
    <w:multiLevelType w:val="multilevel"/>
    <w:tmpl w:val="A4C6C6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2" w15:restartNumberingAfterBreak="0">
    <w:nsid w:val="1D893721"/>
    <w:multiLevelType w:val="hybridMultilevel"/>
    <w:tmpl w:val="364A36A8"/>
    <w:lvl w:ilvl="0" w:tplc="158025D2">
      <w:start w:val="1"/>
      <w:numFmt w:val="decimal"/>
      <w:pStyle w:val="ListNumber"/>
      <w:lvlText w:val="%1."/>
      <w:lvlJc w:val="left"/>
      <w:pPr>
        <w:tabs>
          <w:tab w:val="num" w:pos="714"/>
        </w:tabs>
        <w:ind w:left="714" w:hanging="357"/>
      </w:pPr>
      <w:rPr>
        <w:rFonts w:hint="default"/>
        <w:color w:val="22272B" w:themeColor="text1"/>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 w15:restartNumberingAfterBreak="0">
    <w:nsid w:val="1E210BDF"/>
    <w:multiLevelType w:val="multilevel"/>
    <w:tmpl w:val="146491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16431C3"/>
    <w:multiLevelType w:val="multilevel"/>
    <w:tmpl w:val="80ACCA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AD0183B"/>
    <w:multiLevelType w:val="hybridMultilevel"/>
    <w:tmpl w:val="87CAEB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C6E2EF2"/>
    <w:multiLevelType w:val="multilevel"/>
    <w:tmpl w:val="771E52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C877D94"/>
    <w:multiLevelType w:val="multilevel"/>
    <w:tmpl w:val="C1C09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F9351AE"/>
    <w:multiLevelType w:val="hybridMultilevel"/>
    <w:tmpl w:val="2406862E"/>
    <w:lvl w:ilvl="0" w:tplc="D58C0192">
      <w:start w:val="1"/>
      <w:numFmt w:val="decimal"/>
      <w:lvlText w:val="%1."/>
      <w:lvlJc w:val="left"/>
      <w:pPr>
        <w:tabs>
          <w:tab w:val="num" w:pos="714"/>
        </w:tabs>
        <w:ind w:left="714" w:hanging="357"/>
      </w:pPr>
      <w:rPr>
        <w:rFonts w:hint="default"/>
        <w:color w:val="22272B" w:themeColor="text1"/>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30D646EC"/>
    <w:multiLevelType w:val="multilevel"/>
    <w:tmpl w:val="3F54F8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hint="default" w:ascii="Symbol" w:hAnsi="Symbol"/>
        <w:b w:val="0"/>
        <w:i w:val="0"/>
        <w:color w:val="22272B" w:themeColor="text1"/>
        <w:sz w:val="16"/>
      </w:rPr>
    </w:lvl>
    <w:lvl w:ilvl="1" w:tplc="0C090003" w:tentative="1">
      <w:start w:val="1"/>
      <w:numFmt w:val="bullet"/>
      <w:lvlText w:val="o"/>
      <w:lvlJc w:val="left"/>
      <w:pPr>
        <w:ind w:left="2154" w:hanging="360"/>
      </w:pPr>
      <w:rPr>
        <w:rFonts w:hint="default" w:ascii="Courier New" w:hAnsi="Courier New" w:cs="Courier New"/>
      </w:rPr>
    </w:lvl>
    <w:lvl w:ilvl="2" w:tplc="0C090005" w:tentative="1">
      <w:start w:val="1"/>
      <w:numFmt w:val="bullet"/>
      <w:lvlText w:val=""/>
      <w:lvlJc w:val="left"/>
      <w:pPr>
        <w:ind w:left="2874" w:hanging="360"/>
      </w:pPr>
      <w:rPr>
        <w:rFonts w:hint="default" w:ascii="Wingdings" w:hAnsi="Wingdings"/>
      </w:rPr>
    </w:lvl>
    <w:lvl w:ilvl="3" w:tplc="0C090001" w:tentative="1">
      <w:start w:val="1"/>
      <w:numFmt w:val="bullet"/>
      <w:lvlText w:val=""/>
      <w:lvlJc w:val="left"/>
      <w:pPr>
        <w:ind w:left="3594" w:hanging="360"/>
      </w:pPr>
      <w:rPr>
        <w:rFonts w:hint="default" w:ascii="Symbol" w:hAnsi="Symbol"/>
      </w:rPr>
    </w:lvl>
    <w:lvl w:ilvl="4" w:tplc="0C090003" w:tentative="1">
      <w:start w:val="1"/>
      <w:numFmt w:val="bullet"/>
      <w:lvlText w:val="o"/>
      <w:lvlJc w:val="left"/>
      <w:pPr>
        <w:ind w:left="4314" w:hanging="360"/>
      </w:pPr>
      <w:rPr>
        <w:rFonts w:hint="default" w:ascii="Courier New" w:hAnsi="Courier New" w:cs="Courier New"/>
      </w:rPr>
    </w:lvl>
    <w:lvl w:ilvl="5" w:tplc="0C090005" w:tentative="1">
      <w:start w:val="1"/>
      <w:numFmt w:val="bullet"/>
      <w:lvlText w:val=""/>
      <w:lvlJc w:val="left"/>
      <w:pPr>
        <w:ind w:left="5034" w:hanging="360"/>
      </w:pPr>
      <w:rPr>
        <w:rFonts w:hint="default" w:ascii="Wingdings" w:hAnsi="Wingdings"/>
      </w:rPr>
    </w:lvl>
    <w:lvl w:ilvl="6" w:tplc="0C090001" w:tentative="1">
      <w:start w:val="1"/>
      <w:numFmt w:val="bullet"/>
      <w:lvlText w:val=""/>
      <w:lvlJc w:val="left"/>
      <w:pPr>
        <w:ind w:left="5754" w:hanging="360"/>
      </w:pPr>
      <w:rPr>
        <w:rFonts w:hint="default" w:ascii="Symbol" w:hAnsi="Symbol"/>
      </w:rPr>
    </w:lvl>
    <w:lvl w:ilvl="7" w:tplc="0C090003" w:tentative="1">
      <w:start w:val="1"/>
      <w:numFmt w:val="bullet"/>
      <w:lvlText w:val="o"/>
      <w:lvlJc w:val="left"/>
      <w:pPr>
        <w:ind w:left="6474" w:hanging="360"/>
      </w:pPr>
      <w:rPr>
        <w:rFonts w:hint="default" w:ascii="Courier New" w:hAnsi="Courier New" w:cs="Courier New"/>
      </w:rPr>
    </w:lvl>
    <w:lvl w:ilvl="8" w:tplc="0C090005" w:tentative="1">
      <w:start w:val="1"/>
      <w:numFmt w:val="bullet"/>
      <w:lvlText w:val=""/>
      <w:lvlJc w:val="left"/>
      <w:pPr>
        <w:ind w:left="7194" w:hanging="360"/>
      </w:pPr>
      <w:rPr>
        <w:rFonts w:hint="default" w:ascii="Wingdings" w:hAnsi="Wingdings"/>
      </w:rPr>
    </w:lvl>
  </w:abstractNum>
  <w:abstractNum w:abstractNumId="21" w15:restartNumberingAfterBreak="0">
    <w:nsid w:val="35983C8C"/>
    <w:multiLevelType w:val="multilevel"/>
    <w:tmpl w:val="04661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95417F4"/>
    <w:multiLevelType w:val="multilevel"/>
    <w:tmpl w:val="56B00A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A18642F"/>
    <w:multiLevelType w:val="hybridMultilevel"/>
    <w:tmpl w:val="2F3440EE"/>
    <w:lvl w:ilvl="0" w:tplc="5EDCAF98">
      <w:start w:val="1"/>
      <w:numFmt w:val="decimal"/>
      <w:lvlText w:val="%1."/>
      <w:lvlJc w:val="left"/>
      <w:pPr>
        <w:tabs>
          <w:tab w:val="num" w:pos="714"/>
        </w:tabs>
        <w:ind w:left="714" w:hanging="357"/>
      </w:pPr>
      <w:rPr>
        <w:rFonts w:hint="default"/>
        <w:color w:val="22272B" w:themeColor="text1"/>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3B1E2D64"/>
    <w:multiLevelType w:val="multilevel"/>
    <w:tmpl w:val="38384F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75A1379"/>
    <w:multiLevelType w:val="multilevel"/>
    <w:tmpl w:val="A0544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E9D151A"/>
    <w:multiLevelType w:val="multilevel"/>
    <w:tmpl w:val="6FD6F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FC34083"/>
    <w:multiLevelType w:val="multilevel"/>
    <w:tmpl w:val="41DADA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505C1821"/>
    <w:multiLevelType w:val="hybridMultilevel"/>
    <w:tmpl w:val="F516E0A8"/>
    <w:lvl w:ilvl="0" w:tplc="FFFFFFFF">
      <w:start w:val="1"/>
      <w:numFmt w:val="bullet"/>
      <w:pStyle w:val="ListBullet"/>
      <w:lvlText w:val="·"/>
      <w:lvlJc w:val="left"/>
      <w:pPr>
        <w:tabs>
          <w:tab w:val="num" w:pos="714"/>
        </w:tabs>
        <w:ind w:left="714" w:hanging="357"/>
      </w:pPr>
      <w:rPr>
        <w:rFonts w:hint="default" w:ascii="Symbol" w:hAnsi="Symbol"/>
        <w:color w:val="22272B" w:themeColor="text1"/>
        <w:sz w:val="20"/>
      </w:rPr>
    </w:lvl>
    <w:lvl w:ilvl="1" w:tplc="0C090003">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2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hint="default" w:ascii="Public Sans Light" w:hAnsi="Public Sans Light" w:cs="Times New Roman"/>
        <w:b w:val="0"/>
        <w:i w:val="0"/>
        <w:color w:val="22272B" w:themeColor="text1"/>
        <w:sz w:val="22"/>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30" w15:restartNumberingAfterBreak="0">
    <w:nsid w:val="53D30136"/>
    <w:multiLevelType w:val="hybridMultilevel"/>
    <w:tmpl w:val="480411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3EF4C42"/>
    <w:multiLevelType w:val="hybridMultilevel"/>
    <w:tmpl w:val="6F5A2886"/>
    <w:lvl w:ilvl="0" w:tplc="20083530">
      <w:start w:val="1"/>
      <w:numFmt w:val="decimal"/>
      <w:lvlText w:val="%1."/>
      <w:lvlJc w:val="left"/>
      <w:pPr>
        <w:ind w:left="3078" w:hanging="252"/>
      </w:pPr>
      <w:rPr>
        <w:rFonts w:hint="default" w:ascii="Trebuchet MS" w:hAnsi="Trebuchet MS" w:eastAsia="Trebuchet MS" w:cs="Trebuchet MS"/>
        <w:b/>
        <w:bCs/>
        <w:i w:val="0"/>
        <w:iCs w:val="0"/>
        <w:color w:val="8055F1"/>
        <w:spacing w:val="-1"/>
        <w:w w:val="70"/>
        <w:sz w:val="28"/>
        <w:szCs w:val="28"/>
        <w:lang w:val="en-US" w:eastAsia="en-US" w:bidi="ar-SA"/>
      </w:rPr>
    </w:lvl>
    <w:lvl w:ilvl="1" w:tplc="C390EE3A">
      <w:numFmt w:val="bullet"/>
      <w:lvlText w:val="•"/>
      <w:lvlJc w:val="left"/>
      <w:pPr>
        <w:ind w:left="3111" w:hanging="284"/>
      </w:pPr>
      <w:rPr>
        <w:rFonts w:hint="default" w:ascii="Trebuchet MS" w:hAnsi="Trebuchet MS" w:eastAsia="Trebuchet MS" w:cs="Trebuchet MS"/>
        <w:b/>
        <w:bCs/>
        <w:i w:val="0"/>
        <w:iCs w:val="0"/>
        <w:color w:val="22272B"/>
        <w:spacing w:val="0"/>
        <w:w w:val="67"/>
        <w:sz w:val="20"/>
        <w:szCs w:val="20"/>
        <w:lang w:val="en-US" w:eastAsia="en-US" w:bidi="ar-SA"/>
      </w:rPr>
    </w:lvl>
    <w:lvl w:ilvl="2" w:tplc="E6A4E090">
      <w:numFmt w:val="bullet"/>
      <w:lvlText w:val="•"/>
      <w:lvlJc w:val="left"/>
      <w:pPr>
        <w:ind w:left="3923" w:hanging="284"/>
      </w:pPr>
      <w:rPr>
        <w:rFonts w:hint="default"/>
        <w:lang w:val="en-US" w:eastAsia="en-US" w:bidi="ar-SA"/>
      </w:rPr>
    </w:lvl>
    <w:lvl w:ilvl="3" w:tplc="B41C33F6">
      <w:numFmt w:val="bullet"/>
      <w:lvlText w:val="•"/>
      <w:lvlJc w:val="left"/>
      <w:pPr>
        <w:ind w:left="4726" w:hanging="284"/>
      </w:pPr>
      <w:rPr>
        <w:rFonts w:hint="default"/>
        <w:lang w:val="en-US" w:eastAsia="en-US" w:bidi="ar-SA"/>
      </w:rPr>
    </w:lvl>
    <w:lvl w:ilvl="4" w:tplc="EFDC6360">
      <w:numFmt w:val="bullet"/>
      <w:lvlText w:val="•"/>
      <w:lvlJc w:val="left"/>
      <w:pPr>
        <w:ind w:left="5529" w:hanging="284"/>
      </w:pPr>
      <w:rPr>
        <w:rFonts w:hint="default"/>
        <w:lang w:val="en-US" w:eastAsia="en-US" w:bidi="ar-SA"/>
      </w:rPr>
    </w:lvl>
    <w:lvl w:ilvl="5" w:tplc="D4C06096">
      <w:numFmt w:val="bullet"/>
      <w:lvlText w:val="•"/>
      <w:lvlJc w:val="left"/>
      <w:pPr>
        <w:ind w:left="6332" w:hanging="284"/>
      </w:pPr>
      <w:rPr>
        <w:rFonts w:hint="default"/>
        <w:lang w:val="en-US" w:eastAsia="en-US" w:bidi="ar-SA"/>
      </w:rPr>
    </w:lvl>
    <w:lvl w:ilvl="6" w:tplc="CA20AA46">
      <w:numFmt w:val="bullet"/>
      <w:lvlText w:val="•"/>
      <w:lvlJc w:val="left"/>
      <w:pPr>
        <w:ind w:left="7135" w:hanging="284"/>
      </w:pPr>
      <w:rPr>
        <w:rFonts w:hint="default"/>
        <w:lang w:val="en-US" w:eastAsia="en-US" w:bidi="ar-SA"/>
      </w:rPr>
    </w:lvl>
    <w:lvl w:ilvl="7" w:tplc="B29EE3DE">
      <w:numFmt w:val="bullet"/>
      <w:lvlText w:val="•"/>
      <w:lvlJc w:val="left"/>
      <w:pPr>
        <w:ind w:left="7938" w:hanging="284"/>
      </w:pPr>
      <w:rPr>
        <w:rFonts w:hint="default"/>
        <w:lang w:val="en-US" w:eastAsia="en-US" w:bidi="ar-SA"/>
      </w:rPr>
    </w:lvl>
    <w:lvl w:ilvl="8" w:tplc="80A241A4">
      <w:numFmt w:val="bullet"/>
      <w:lvlText w:val="•"/>
      <w:lvlJc w:val="left"/>
      <w:pPr>
        <w:ind w:left="8741" w:hanging="284"/>
      </w:pPr>
      <w:rPr>
        <w:rFonts w:hint="default"/>
        <w:lang w:val="en-US" w:eastAsia="en-US" w:bidi="ar-SA"/>
      </w:rPr>
    </w:lvl>
  </w:abstractNum>
  <w:abstractNum w:abstractNumId="32" w15:restartNumberingAfterBreak="0">
    <w:nsid w:val="55D81663"/>
    <w:multiLevelType w:val="multilevel"/>
    <w:tmpl w:val="15B66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C1B4668"/>
    <w:multiLevelType w:val="multilevel"/>
    <w:tmpl w:val="A8BE01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DA140FE"/>
    <w:multiLevelType w:val="multilevel"/>
    <w:tmpl w:val="5218D68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6011"/>
        </w:tabs>
        <w:ind w:left="6011" w:hanging="907"/>
      </w:pPr>
      <w:rPr>
        <w:rFonts w:hint="default"/>
      </w:rPr>
    </w:lvl>
    <w:lvl w:ilvl="2">
      <w:start w:val="1"/>
      <w:numFmt w:val="decimal"/>
      <w:pStyle w:val="Heading3"/>
      <w:lvlText w:val="%1.%2.%3"/>
      <w:lvlJc w:val="left"/>
      <w:pPr>
        <w:tabs>
          <w:tab w:val="num" w:pos="3573"/>
        </w:tabs>
        <w:ind w:left="3573"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35" w15:restartNumberingAfterBreak="0">
    <w:nsid w:val="6574553E"/>
    <w:multiLevelType w:val="multilevel"/>
    <w:tmpl w:val="E26852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82474E9"/>
    <w:multiLevelType w:val="hybridMultilevel"/>
    <w:tmpl w:val="A0FA279C"/>
    <w:lvl w:ilvl="0" w:tplc="0C090003">
      <w:start w:val="1"/>
      <w:numFmt w:val="bullet"/>
      <w:lvlText w:val="o"/>
      <w:lvlJc w:val="left"/>
      <w:pPr>
        <w:ind w:left="1080" w:hanging="360"/>
      </w:pPr>
      <w:rPr>
        <w:rFonts w:hint="default" w:ascii="Courier New" w:hAnsi="Courier New" w:cs="Courier New"/>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7" w15:restartNumberingAfterBreak="0">
    <w:nsid w:val="6B5A2BA2"/>
    <w:multiLevelType w:val="multilevel"/>
    <w:tmpl w:val="2DBC11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D454658"/>
    <w:multiLevelType w:val="hybridMultilevel"/>
    <w:tmpl w:val="3FEEF248"/>
    <w:lvl w:ilvl="0" w:tplc="04090001">
      <w:start w:val="1"/>
      <w:numFmt w:val="bullet"/>
      <w:lvlText w:val=""/>
      <w:lvlJc w:val="left"/>
      <w:pPr>
        <w:tabs>
          <w:tab w:val="num" w:pos="714"/>
        </w:tabs>
        <w:ind w:left="714" w:hanging="357"/>
      </w:pPr>
      <w:rPr>
        <w:rFonts w:hint="default" w:ascii="Symbol" w:hAnsi="Symbol"/>
        <w:color w:val="22272B" w:themeColor="text1"/>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9" w15:restartNumberingAfterBreak="0">
    <w:nsid w:val="6F8D4FDC"/>
    <w:multiLevelType w:val="multilevel"/>
    <w:tmpl w:val="F6E8DC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B332A4C"/>
    <w:multiLevelType w:val="multilevel"/>
    <w:tmpl w:val="D214E1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CDA0235"/>
    <w:multiLevelType w:val="hybridMultilevel"/>
    <w:tmpl w:val="A70AD7D4"/>
    <w:lvl w:ilvl="0" w:tplc="0C09000F">
      <w:start w:val="4"/>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1969971340">
    <w:abstractNumId w:val="28"/>
  </w:num>
  <w:num w:numId="2" w16cid:durableId="793794168">
    <w:abstractNumId w:val="29"/>
  </w:num>
  <w:num w:numId="3" w16cid:durableId="687605964">
    <w:abstractNumId w:val="20"/>
  </w:num>
  <w:num w:numId="4" w16cid:durableId="233055337">
    <w:abstractNumId w:val="5"/>
  </w:num>
  <w:num w:numId="5" w16cid:durableId="1320574156">
    <w:abstractNumId w:val="11"/>
  </w:num>
  <w:num w:numId="6" w16cid:durableId="537016031">
    <w:abstractNumId w:val="34"/>
  </w:num>
  <w:num w:numId="7" w16cid:durableId="1827352775">
    <w:abstractNumId w:val="34"/>
  </w:num>
  <w:num w:numId="8" w16cid:durableId="689792699">
    <w:abstractNumId w:val="0"/>
  </w:num>
  <w:num w:numId="9" w16cid:durableId="1406533974">
    <w:abstractNumId w:val="36"/>
  </w:num>
  <w:num w:numId="10" w16cid:durableId="1884513683">
    <w:abstractNumId w:val="2"/>
  </w:num>
  <w:num w:numId="11" w16cid:durableId="1369407417">
    <w:abstractNumId w:val="30"/>
  </w:num>
  <w:num w:numId="12" w16cid:durableId="130766032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935898">
    <w:abstractNumId w:val="25"/>
  </w:num>
  <w:num w:numId="14" w16cid:durableId="1183980933">
    <w:abstractNumId w:val="13"/>
  </w:num>
  <w:num w:numId="15" w16cid:durableId="1186401287">
    <w:abstractNumId w:val="24"/>
  </w:num>
  <w:num w:numId="16" w16cid:durableId="1052384269">
    <w:abstractNumId w:val="1"/>
  </w:num>
  <w:num w:numId="17" w16cid:durableId="2097482540">
    <w:abstractNumId w:val="33"/>
  </w:num>
  <w:num w:numId="18" w16cid:durableId="1031222814">
    <w:abstractNumId w:val="27"/>
  </w:num>
  <w:num w:numId="19" w16cid:durableId="1548831980">
    <w:abstractNumId w:val="35"/>
  </w:num>
  <w:num w:numId="20" w16cid:durableId="1626111229">
    <w:abstractNumId w:val="21"/>
  </w:num>
  <w:num w:numId="21" w16cid:durableId="1699769468">
    <w:abstractNumId w:val="22"/>
  </w:num>
  <w:num w:numId="22" w16cid:durableId="138228247">
    <w:abstractNumId w:val="7"/>
  </w:num>
  <w:num w:numId="23" w16cid:durableId="984285687">
    <w:abstractNumId w:val="37"/>
  </w:num>
  <w:num w:numId="24" w16cid:durableId="492188796">
    <w:abstractNumId w:val="17"/>
  </w:num>
  <w:num w:numId="25" w16cid:durableId="512110632">
    <w:abstractNumId w:val="16"/>
  </w:num>
  <w:num w:numId="26" w16cid:durableId="2017724931">
    <w:abstractNumId w:val="9"/>
  </w:num>
  <w:num w:numId="27" w16cid:durableId="345639807">
    <w:abstractNumId w:val="15"/>
  </w:num>
  <w:num w:numId="28" w16cid:durableId="1537739863">
    <w:abstractNumId w:val="38"/>
  </w:num>
  <w:num w:numId="29" w16cid:durableId="694230126">
    <w:abstractNumId w:val="31"/>
  </w:num>
  <w:num w:numId="30" w16cid:durableId="1279098626">
    <w:abstractNumId w:val="18"/>
    <w:lvlOverride w:ilvl="0">
      <w:startOverride w:val="1"/>
    </w:lvlOverride>
  </w:num>
  <w:num w:numId="31" w16cid:durableId="753865257">
    <w:abstractNumId w:val="23"/>
  </w:num>
  <w:num w:numId="32" w16cid:durableId="665983806">
    <w:abstractNumId w:val="8"/>
  </w:num>
  <w:num w:numId="33" w16cid:durableId="1644500236">
    <w:abstractNumId w:val="40"/>
  </w:num>
  <w:num w:numId="34" w16cid:durableId="390689176">
    <w:abstractNumId w:val="14"/>
  </w:num>
  <w:num w:numId="35" w16cid:durableId="1192113305">
    <w:abstractNumId w:val="6"/>
  </w:num>
  <w:num w:numId="36" w16cid:durableId="384911805">
    <w:abstractNumId w:val="32"/>
  </w:num>
  <w:num w:numId="37" w16cid:durableId="1233002059">
    <w:abstractNumId w:val="10"/>
  </w:num>
  <w:num w:numId="38" w16cid:durableId="79525325">
    <w:abstractNumId w:val="26"/>
  </w:num>
  <w:num w:numId="39" w16cid:durableId="1599488799">
    <w:abstractNumId w:val="19"/>
  </w:num>
  <w:num w:numId="40" w16cid:durableId="1749381714">
    <w:abstractNumId w:val="39"/>
  </w:num>
  <w:num w:numId="41" w16cid:durableId="1544556641">
    <w:abstractNumId w:val="3"/>
  </w:num>
  <w:num w:numId="42" w16cid:durableId="753625385">
    <w:abstractNumId w:val="12"/>
  </w:num>
  <w:num w:numId="43" w16cid:durableId="1534614253">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7F"/>
    <w:rsid w:val="00000000"/>
    <w:rsid w:val="00002C93"/>
    <w:rsid w:val="000033CB"/>
    <w:rsid w:val="00003583"/>
    <w:rsid w:val="00003709"/>
    <w:rsid w:val="00004198"/>
    <w:rsid w:val="00004A35"/>
    <w:rsid w:val="00004F61"/>
    <w:rsid w:val="00005754"/>
    <w:rsid w:val="00005BC4"/>
    <w:rsid w:val="00005DC3"/>
    <w:rsid w:val="00005E3A"/>
    <w:rsid w:val="00005FC0"/>
    <w:rsid w:val="00006B26"/>
    <w:rsid w:val="00006D79"/>
    <w:rsid w:val="0000743D"/>
    <w:rsid w:val="00007AC5"/>
    <w:rsid w:val="0001005C"/>
    <w:rsid w:val="000100A3"/>
    <w:rsid w:val="00010974"/>
    <w:rsid w:val="00010EDE"/>
    <w:rsid w:val="00011888"/>
    <w:rsid w:val="0001346B"/>
    <w:rsid w:val="000135BF"/>
    <w:rsid w:val="00014D02"/>
    <w:rsid w:val="00014D84"/>
    <w:rsid w:val="000151EE"/>
    <w:rsid w:val="00015636"/>
    <w:rsid w:val="00016482"/>
    <w:rsid w:val="000169F9"/>
    <w:rsid w:val="00017ACC"/>
    <w:rsid w:val="00020713"/>
    <w:rsid w:val="00021053"/>
    <w:rsid w:val="00021083"/>
    <w:rsid w:val="00021A2F"/>
    <w:rsid w:val="00021B9B"/>
    <w:rsid w:val="00022E66"/>
    <w:rsid w:val="00024000"/>
    <w:rsid w:val="00024B98"/>
    <w:rsid w:val="0002579D"/>
    <w:rsid w:val="00025B3C"/>
    <w:rsid w:val="0002627E"/>
    <w:rsid w:val="00026562"/>
    <w:rsid w:val="00026B5C"/>
    <w:rsid w:val="000300A3"/>
    <w:rsid w:val="000306E2"/>
    <w:rsid w:val="000307C1"/>
    <w:rsid w:val="00030807"/>
    <w:rsid w:val="00030C2E"/>
    <w:rsid w:val="00030F42"/>
    <w:rsid w:val="000319D3"/>
    <w:rsid w:val="0003209D"/>
    <w:rsid w:val="000322BE"/>
    <w:rsid w:val="00032E0C"/>
    <w:rsid w:val="000330D7"/>
    <w:rsid w:val="000332DC"/>
    <w:rsid w:val="000332F1"/>
    <w:rsid w:val="00034690"/>
    <w:rsid w:val="00036952"/>
    <w:rsid w:val="000369F8"/>
    <w:rsid w:val="00037776"/>
    <w:rsid w:val="000407B3"/>
    <w:rsid w:val="0004119B"/>
    <w:rsid w:val="00042027"/>
    <w:rsid w:val="00042742"/>
    <w:rsid w:val="00043D20"/>
    <w:rsid w:val="0004413C"/>
    <w:rsid w:val="0004520E"/>
    <w:rsid w:val="00045F16"/>
    <w:rsid w:val="00046ACD"/>
    <w:rsid w:val="00046CC1"/>
    <w:rsid w:val="00047860"/>
    <w:rsid w:val="00047868"/>
    <w:rsid w:val="00047CB7"/>
    <w:rsid w:val="00047E79"/>
    <w:rsid w:val="00047F8E"/>
    <w:rsid w:val="00052A45"/>
    <w:rsid w:val="0005359F"/>
    <w:rsid w:val="00053B4D"/>
    <w:rsid w:val="00055C06"/>
    <w:rsid w:val="000561F3"/>
    <w:rsid w:val="00057944"/>
    <w:rsid w:val="00057D73"/>
    <w:rsid w:val="00057DB1"/>
    <w:rsid w:val="00061D53"/>
    <w:rsid w:val="00062A8E"/>
    <w:rsid w:val="000642A0"/>
    <w:rsid w:val="000651A7"/>
    <w:rsid w:val="000655B6"/>
    <w:rsid w:val="00065F8C"/>
    <w:rsid w:val="00067EED"/>
    <w:rsid w:val="00070515"/>
    <w:rsid w:val="000710AE"/>
    <w:rsid w:val="00072050"/>
    <w:rsid w:val="00072B2F"/>
    <w:rsid w:val="00073680"/>
    <w:rsid w:val="00073AC1"/>
    <w:rsid w:val="00073EBF"/>
    <w:rsid w:val="000752FF"/>
    <w:rsid w:val="00076E1E"/>
    <w:rsid w:val="0007774F"/>
    <w:rsid w:val="0008036B"/>
    <w:rsid w:val="00080C66"/>
    <w:rsid w:val="00081A7F"/>
    <w:rsid w:val="0008277D"/>
    <w:rsid w:val="00082CA9"/>
    <w:rsid w:val="00082DBD"/>
    <w:rsid w:val="00084DFD"/>
    <w:rsid w:val="0008671E"/>
    <w:rsid w:val="00087933"/>
    <w:rsid w:val="00087FF3"/>
    <w:rsid w:val="00090A98"/>
    <w:rsid w:val="0009118C"/>
    <w:rsid w:val="0009143C"/>
    <w:rsid w:val="00091AD7"/>
    <w:rsid w:val="00091C81"/>
    <w:rsid w:val="00091FDE"/>
    <w:rsid w:val="000926DF"/>
    <w:rsid w:val="00092B26"/>
    <w:rsid w:val="00092EC0"/>
    <w:rsid w:val="00093366"/>
    <w:rsid w:val="00093452"/>
    <w:rsid w:val="00093500"/>
    <w:rsid w:val="0009351A"/>
    <w:rsid w:val="00094B15"/>
    <w:rsid w:val="00094F27"/>
    <w:rsid w:val="00094FBB"/>
    <w:rsid w:val="000971BF"/>
    <w:rsid w:val="00097962"/>
    <w:rsid w:val="00097A66"/>
    <w:rsid w:val="000A0A02"/>
    <w:rsid w:val="000A1059"/>
    <w:rsid w:val="000A165F"/>
    <w:rsid w:val="000A2164"/>
    <w:rsid w:val="000A2D26"/>
    <w:rsid w:val="000A2F39"/>
    <w:rsid w:val="000A344B"/>
    <w:rsid w:val="000A35AA"/>
    <w:rsid w:val="000A381D"/>
    <w:rsid w:val="000A4182"/>
    <w:rsid w:val="000A576E"/>
    <w:rsid w:val="000A5A67"/>
    <w:rsid w:val="000A6705"/>
    <w:rsid w:val="000A6A57"/>
    <w:rsid w:val="000A739E"/>
    <w:rsid w:val="000A7479"/>
    <w:rsid w:val="000B023C"/>
    <w:rsid w:val="000B05DF"/>
    <w:rsid w:val="000B08F4"/>
    <w:rsid w:val="000B1064"/>
    <w:rsid w:val="000B2A1E"/>
    <w:rsid w:val="000B3CD1"/>
    <w:rsid w:val="000B4422"/>
    <w:rsid w:val="000B4613"/>
    <w:rsid w:val="000B494A"/>
    <w:rsid w:val="000B5B00"/>
    <w:rsid w:val="000B619D"/>
    <w:rsid w:val="000B69BA"/>
    <w:rsid w:val="000B7F4B"/>
    <w:rsid w:val="000C07E3"/>
    <w:rsid w:val="000C0E05"/>
    <w:rsid w:val="000C283A"/>
    <w:rsid w:val="000C3750"/>
    <w:rsid w:val="000C39BB"/>
    <w:rsid w:val="000C3B5E"/>
    <w:rsid w:val="000C43BD"/>
    <w:rsid w:val="000C4E18"/>
    <w:rsid w:val="000C500F"/>
    <w:rsid w:val="000C5176"/>
    <w:rsid w:val="000C64FB"/>
    <w:rsid w:val="000D08DD"/>
    <w:rsid w:val="000D2C1A"/>
    <w:rsid w:val="000D3537"/>
    <w:rsid w:val="000D3C7F"/>
    <w:rsid w:val="000D4675"/>
    <w:rsid w:val="000D4A53"/>
    <w:rsid w:val="000D4C1C"/>
    <w:rsid w:val="000D5CAC"/>
    <w:rsid w:val="000D65D9"/>
    <w:rsid w:val="000D660F"/>
    <w:rsid w:val="000D6B77"/>
    <w:rsid w:val="000D6BDA"/>
    <w:rsid w:val="000D6DA2"/>
    <w:rsid w:val="000D6DF0"/>
    <w:rsid w:val="000D737E"/>
    <w:rsid w:val="000D7871"/>
    <w:rsid w:val="000E015F"/>
    <w:rsid w:val="000E0434"/>
    <w:rsid w:val="000E04FE"/>
    <w:rsid w:val="000E0D6C"/>
    <w:rsid w:val="000E172F"/>
    <w:rsid w:val="000E184C"/>
    <w:rsid w:val="000E1EC3"/>
    <w:rsid w:val="000E1F5F"/>
    <w:rsid w:val="000E2071"/>
    <w:rsid w:val="000E266B"/>
    <w:rsid w:val="000E343C"/>
    <w:rsid w:val="000E38E9"/>
    <w:rsid w:val="000E3CA2"/>
    <w:rsid w:val="000E4532"/>
    <w:rsid w:val="000E7003"/>
    <w:rsid w:val="000E7202"/>
    <w:rsid w:val="000E7D75"/>
    <w:rsid w:val="000F25B4"/>
    <w:rsid w:val="000F29BB"/>
    <w:rsid w:val="000F2D82"/>
    <w:rsid w:val="000F31B8"/>
    <w:rsid w:val="000F3EDC"/>
    <w:rsid w:val="000F4C5A"/>
    <w:rsid w:val="000F5681"/>
    <w:rsid w:val="000F59C7"/>
    <w:rsid w:val="000F66F8"/>
    <w:rsid w:val="000F689C"/>
    <w:rsid w:val="00100581"/>
    <w:rsid w:val="00101469"/>
    <w:rsid w:val="0010179E"/>
    <w:rsid w:val="0010218A"/>
    <w:rsid w:val="00102B6E"/>
    <w:rsid w:val="00102BAC"/>
    <w:rsid w:val="00102CE4"/>
    <w:rsid w:val="0010300D"/>
    <w:rsid w:val="00103873"/>
    <w:rsid w:val="001038B2"/>
    <w:rsid w:val="0010403A"/>
    <w:rsid w:val="00104488"/>
    <w:rsid w:val="00105D11"/>
    <w:rsid w:val="0010672A"/>
    <w:rsid w:val="00107149"/>
    <w:rsid w:val="001106A0"/>
    <w:rsid w:val="00110C93"/>
    <w:rsid w:val="001112C7"/>
    <w:rsid w:val="00111458"/>
    <w:rsid w:val="00111713"/>
    <w:rsid w:val="00111775"/>
    <w:rsid w:val="00111971"/>
    <w:rsid w:val="00111D82"/>
    <w:rsid w:val="00112FAD"/>
    <w:rsid w:val="001144FC"/>
    <w:rsid w:val="00114832"/>
    <w:rsid w:val="00114A73"/>
    <w:rsid w:val="0011509A"/>
    <w:rsid w:val="00115995"/>
    <w:rsid w:val="00116563"/>
    <w:rsid w:val="00116CED"/>
    <w:rsid w:val="0011767C"/>
    <w:rsid w:val="00117B88"/>
    <w:rsid w:val="001205DE"/>
    <w:rsid w:val="00120960"/>
    <w:rsid w:val="00120DF7"/>
    <w:rsid w:val="00121D19"/>
    <w:rsid w:val="00121E82"/>
    <w:rsid w:val="00121E9F"/>
    <w:rsid w:val="0012265F"/>
    <w:rsid w:val="0012444A"/>
    <w:rsid w:val="0012474E"/>
    <w:rsid w:val="00124D13"/>
    <w:rsid w:val="00124D5E"/>
    <w:rsid w:val="00124E8F"/>
    <w:rsid w:val="00124EDF"/>
    <w:rsid w:val="0012544A"/>
    <w:rsid w:val="00125AA0"/>
    <w:rsid w:val="00125C9D"/>
    <w:rsid w:val="00127008"/>
    <w:rsid w:val="00127421"/>
    <w:rsid w:val="001275C2"/>
    <w:rsid w:val="00127A48"/>
    <w:rsid w:val="00131292"/>
    <w:rsid w:val="001313F2"/>
    <w:rsid w:val="001315CF"/>
    <w:rsid w:val="0013204F"/>
    <w:rsid w:val="00132318"/>
    <w:rsid w:val="00132C9F"/>
    <w:rsid w:val="001341C9"/>
    <w:rsid w:val="001341CF"/>
    <w:rsid w:val="0013421B"/>
    <w:rsid w:val="00134841"/>
    <w:rsid w:val="00134937"/>
    <w:rsid w:val="00134DC5"/>
    <w:rsid w:val="001359E7"/>
    <w:rsid w:val="00136E8E"/>
    <w:rsid w:val="001408D5"/>
    <w:rsid w:val="0014157C"/>
    <w:rsid w:val="001419CE"/>
    <w:rsid w:val="00141BFC"/>
    <w:rsid w:val="00141EEB"/>
    <w:rsid w:val="00142478"/>
    <w:rsid w:val="00142498"/>
    <w:rsid w:val="0014289E"/>
    <w:rsid w:val="00143553"/>
    <w:rsid w:val="001439D4"/>
    <w:rsid w:val="00147226"/>
    <w:rsid w:val="001476EF"/>
    <w:rsid w:val="00147B5C"/>
    <w:rsid w:val="00150CAE"/>
    <w:rsid w:val="00150F0E"/>
    <w:rsid w:val="0015137D"/>
    <w:rsid w:val="0015160A"/>
    <w:rsid w:val="00151C16"/>
    <w:rsid w:val="00152102"/>
    <w:rsid w:val="001524E1"/>
    <w:rsid w:val="00152E68"/>
    <w:rsid w:val="001533A2"/>
    <w:rsid w:val="0015388D"/>
    <w:rsid w:val="00154510"/>
    <w:rsid w:val="00154953"/>
    <w:rsid w:val="0015524F"/>
    <w:rsid w:val="0015587D"/>
    <w:rsid w:val="00155941"/>
    <w:rsid w:val="00155DED"/>
    <w:rsid w:val="001565DC"/>
    <w:rsid w:val="00156B05"/>
    <w:rsid w:val="00157E51"/>
    <w:rsid w:val="00157F20"/>
    <w:rsid w:val="00160739"/>
    <w:rsid w:val="00160E0A"/>
    <w:rsid w:val="00162625"/>
    <w:rsid w:val="00163404"/>
    <w:rsid w:val="001639EE"/>
    <w:rsid w:val="00163CA9"/>
    <w:rsid w:val="00164ACD"/>
    <w:rsid w:val="00164E9B"/>
    <w:rsid w:val="001654AF"/>
    <w:rsid w:val="00165CCB"/>
    <w:rsid w:val="00166413"/>
    <w:rsid w:val="00167B56"/>
    <w:rsid w:val="00170781"/>
    <w:rsid w:val="00170C24"/>
    <w:rsid w:val="00170F76"/>
    <w:rsid w:val="00171F16"/>
    <w:rsid w:val="00172103"/>
    <w:rsid w:val="001728CA"/>
    <w:rsid w:val="00172BC4"/>
    <w:rsid w:val="00172F83"/>
    <w:rsid w:val="00173338"/>
    <w:rsid w:val="00173940"/>
    <w:rsid w:val="001739C8"/>
    <w:rsid w:val="00173B28"/>
    <w:rsid w:val="001741FB"/>
    <w:rsid w:val="00174347"/>
    <w:rsid w:val="00174411"/>
    <w:rsid w:val="0017456A"/>
    <w:rsid w:val="00174E95"/>
    <w:rsid w:val="001752AB"/>
    <w:rsid w:val="001753BB"/>
    <w:rsid w:val="001757DD"/>
    <w:rsid w:val="00175BBA"/>
    <w:rsid w:val="001769A1"/>
    <w:rsid w:val="00176A90"/>
    <w:rsid w:val="00177F8C"/>
    <w:rsid w:val="00181299"/>
    <w:rsid w:val="00181D4C"/>
    <w:rsid w:val="00181F11"/>
    <w:rsid w:val="0018203D"/>
    <w:rsid w:val="00182207"/>
    <w:rsid w:val="001843C2"/>
    <w:rsid w:val="0018488D"/>
    <w:rsid w:val="00185041"/>
    <w:rsid w:val="0018512B"/>
    <w:rsid w:val="001855E5"/>
    <w:rsid w:val="00186222"/>
    <w:rsid w:val="00186663"/>
    <w:rsid w:val="00186CFD"/>
    <w:rsid w:val="001875FA"/>
    <w:rsid w:val="0018781F"/>
    <w:rsid w:val="001878D2"/>
    <w:rsid w:val="001879A8"/>
    <w:rsid w:val="00187AB5"/>
    <w:rsid w:val="001909B9"/>
    <w:rsid w:val="00192F4A"/>
    <w:rsid w:val="001934EB"/>
    <w:rsid w:val="00193895"/>
    <w:rsid w:val="00193F93"/>
    <w:rsid w:val="001946BD"/>
    <w:rsid w:val="00194848"/>
    <w:rsid w:val="00194A87"/>
    <w:rsid w:val="001961B5"/>
    <w:rsid w:val="001963AB"/>
    <w:rsid w:val="00196627"/>
    <w:rsid w:val="00196961"/>
    <w:rsid w:val="00196EF3"/>
    <w:rsid w:val="0019757B"/>
    <w:rsid w:val="00197A85"/>
    <w:rsid w:val="001A0BDE"/>
    <w:rsid w:val="001A0EDD"/>
    <w:rsid w:val="001A1213"/>
    <w:rsid w:val="001A13FD"/>
    <w:rsid w:val="001A193F"/>
    <w:rsid w:val="001A1F72"/>
    <w:rsid w:val="001A2F3D"/>
    <w:rsid w:val="001A306D"/>
    <w:rsid w:val="001A3222"/>
    <w:rsid w:val="001A3290"/>
    <w:rsid w:val="001A35E5"/>
    <w:rsid w:val="001A36D3"/>
    <w:rsid w:val="001A528E"/>
    <w:rsid w:val="001A628B"/>
    <w:rsid w:val="001A6396"/>
    <w:rsid w:val="001A68B3"/>
    <w:rsid w:val="001A7C7B"/>
    <w:rsid w:val="001A7CAE"/>
    <w:rsid w:val="001A7D7C"/>
    <w:rsid w:val="001B0DC6"/>
    <w:rsid w:val="001B0FDC"/>
    <w:rsid w:val="001B137C"/>
    <w:rsid w:val="001B2615"/>
    <w:rsid w:val="001B2C23"/>
    <w:rsid w:val="001B2E63"/>
    <w:rsid w:val="001B2F46"/>
    <w:rsid w:val="001B3339"/>
    <w:rsid w:val="001B4A1E"/>
    <w:rsid w:val="001B4EE3"/>
    <w:rsid w:val="001B510D"/>
    <w:rsid w:val="001B5471"/>
    <w:rsid w:val="001B551A"/>
    <w:rsid w:val="001B68FA"/>
    <w:rsid w:val="001B6BCB"/>
    <w:rsid w:val="001B7D17"/>
    <w:rsid w:val="001C3913"/>
    <w:rsid w:val="001C3E87"/>
    <w:rsid w:val="001C45AC"/>
    <w:rsid w:val="001D08D3"/>
    <w:rsid w:val="001D0930"/>
    <w:rsid w:val="001D096D"/>
    <w:rsid w:val="001D1675"/>
    <w:rsid w:val="001D1B0B"/>
    <w:rsid w:val="001D1FE8"/>
    <w:rsid w:val="001D3091"/>
    <w:rsid w:val="001D3E7E"/>
    <w:rsid w:val="001D3FE1"/>
    <w:rsid w:val="001D4524"/>
    <w:rsid w:val="001D4668"/>
    <w:rsid w:val="001D48B0"/>
    <w:rsid w:val="001D4C35"/>
    <w:rsid w:val="001D4C98"/>
    <w:rsid w:val="001D5095"/>
    <w:rsid w:val="001D5510"/>
    <w:rsid w:val="001D551D"/>
    <w:rsid w:val="001D5EE7"/>
    <w:rsid w:val="001D68AF"/>
    <w:rsid w:val="001D754D"/>
    <w:rsid w:val="001D7BBE"/>
    <w:rsid w:val="001E04AA"/>
    <w:rsid w:val="001E0611"/>
    <w:rsid w:val="001E0762"/>
    <w:rsid w:val="001E125D"/>
    <w:rsid w:val="001E1988"/>
    <w:rsid w:val="001E1C62"/>
    <w:rsid w:val="001E2A05"/>
    <w:rsid w:val="001E2A50"/>
    <w:rsid w:val="001E2B8D"/>
    <w:rsid w:val="001E52C6"/>
    <w:rsid w:val="001E5591"/>
    <w:rsid w:val="001E56F5"/>
    <w:rsid w:val="001E664A"/>
    <w:rsid w:val="001E75AC"/>
    <w:rsid w:val="001E77B2"/>
    <w:rsid w:val="001E79F1"/>
    <w:rsid w:val="001F010F"/>
    <w:rsid w:val="001F0CDD"/>
    <w:rsid w:val="001F0EAD"/>
    <w:rsid w:val="001F1126"/>
    <w:rsid w:val="001F24AB"/>
    <w:rsid w:val="001F2903"/>
    <w:rsid w:val="001F2C48"/>
    <w:rsid w:val="001F305D"/>
    <w:rsid w:val="001F35AC"/>
    <w:rsid w:val="001F36EF"/>
    <w:rsid w:val="001F398C"/>
    <w:rsid w:val="001F3A81"/>
    <w:rsid w:val="001F43B1"/>
    <w:rsid w:val="001F475B"/>
    <w:rsid w:val="001F4763"/>
    <w:rsid w:val="001F4835"/>
    <w:rsid w:val="001F608B"/>
    <w:rsid w:val="002003DB"/>
    <w:rsid w:val="00200BAE"/>
    <w:rsid w:val="0020169C"/>
    <w:rsid w:val="00203772"/>
    <w:rsid w:val="00205235"/>
    <w:rsid w:val="002058D3"/>
    <w:rsid w:val="00206C36"/>
    <w:rsid w:val="00207102"/>
    <w:rsid w:val="00210BC7"/>
    <w:rsid w:val="00211F70"/>
    <w:rsid w:val="00213112"/>
    <w:rsid w:val="00213584"/>
    <w:rsid w:val="00216778"/>
    <w:rsid w:val="00216799"/>
    <w:rsid w:val="0021691E"/>
    <w:rsid w:val="00216A11"/>
    <w:rsid w:val="00216B6C"/>
    <w:rsid w:val="00216D02"/>
    <w:rsid w:val="002178E2"/>
    <w:rsid w:val="00217CEB"/>
    <w:rsid w:val="00217D92"/>
    <w:rsid w:val="00220626"/>
    <w:rsid w:val="00221EFA"/>
    <w:rsid w:val="0022223B"/>
    <w:rsid w:val="00222702"/>
    <w:rsid w:val="00223246"/>
    <w:rsid w:val="002232D2"/>
    <w:rsid w:val="002237D7"/>
    <w:rsid w:val="0022489F"/>
    <w:rsid w:val="00224DDA"/>
    <w:rsid w:val="00226769"/>
    <w:rsid w:val="00226B4B"/>
    <w:rsid w:val="0022721A"/>
    <w:rsid w:val="00227BAA"/>
    <w:rsid w:val="0023279C"/>
    <w:rsid w:val="00232D13"/>
    <w:rsid w:val="00233115"/>
    <w:rsid w:val="00233579"/>
    <w:rsid w:val="00234070"/>
    <w:rsid w:val="00236089"/>
    <w:rsid w:val="00237028"/>
    <w:rsid w:val="00237085"/>
    <w:rsid w:val="002376C0"/>
    <w:rsid w:val="0024014A"/>
    <w:rsid w:val="002409AB"/>
    <w:rsid w:val="0024229D"/>
    <w:rsid w:val="002434EF"/>
    <w:rsid w:val="002451BB"/>
    <w:rsid w:val="00245927"/>
    <w:rsid w:val="00247578"/>
    <w:rsid w:val="00250F69"/>
    <w:rsid w:val="0025118A"/>
    <w:rsid w:val="00251265"/>
    <w:rsid w:val="002527F5"/>
    <w:rsid w:val="00252C81"/>
    <w:rsid w:val="00252F6C"/>
    <w:rsid w:val="0025300F"/>
    <w:rsid w:val="00254215"/>
    <w:rsid w:val="0025434A"/>
    <w:rsid w:val="00254690"/>
    <w:rsid w:val="0025479E"/>
    <w:rsid w:val="002563CC"/>
    <w:rsid w:val="002565FB"/>
    <w:rsid w:val="00256E5F"/>
    <w:rsid w:val="002573C8"/>
    <w:rsid w:val="002574EE"/>
    <w:rsid w:val="00257BFC"/>
    <w:rsid w:val="002606FB"/>
    <w:rsid w:val="00260CF6"/>
    <w:rsid w:val="00261103"/>
    <w:rsid w:val="0026278D"/>
    <w:rsid w:val="002629AA"/>
    <w:rsid w:val="002629B3"/>
    <w:rsid w:val="0026496F"/>
    <w:rsid w:val="00265019"/>
    <w:rsid w:val="00265162"/>
    <w:rsid w:val="00265882"/>
    <w:rsid w:val="00265D2B"/>
    <w:rsid w:val="00265D3F"/>
    <w:rsid w:val="00266009"/>
    <w:rsid w:val="00266388"/>
    <w:rsid w:val="002671F8"/>
    <w:rsid w:val="0026731D"/>
    <w:rsid w:val="002674C4"/>
    <w:rsid w:val="00267565"/>
    <w:rsid w:val="002676C8"/>
    <w:rsid w:val="00267D9C"/>
    <w:rsid w:val="002714AE"/>
    <w:rsid w:val="00271767"/>
    <w:rsid w:val="00271864"/>
    <w:rsid w:val="002726C9"/>
    <w:rsid w:val="0027345C"/>
    <w:rsid w:val="00273841"/>
    <w:rsid w:val="00273A0A"/>
    <w:rsid w:val="00273AD4"/>
    <w:rsid w:val="00274D11"/>
    <w:rsid w:val="00274DF7"/>
    <w:rsid w:val="00275C7E"/>
    <w:rsid w:val="0027615D"/>
    <w:rsid w:val="0027645B"/>
    <w:rsid w:val="00277ACA"/>
    <w:rsid w:val="002803A3"/>
    <w:rsid w:val="00280FB6"/>
    <w:rsid w:val="00281626"/>
    <w:rsid w:val="00281903"/>
    <w:rsid w:val="0028203B"/>
    <w:rsid w:val="00282330"/>
    <w:rsid w:val="00282747"/>
    <w:rsid w:val="002827CA"/>
    <w:rsid w:val="00282D8B"/>
    <w:rsid w:val="002832DF"/>
    <w:rsid w:val="00283785"/>
    <w:rsid w:val="00284511"/>
    <w:rsid w:val="002846F1"/>
    <w:rsid w:val="0028488F"/>
    <w:rsid w:val="00284AD8"/>
    <w:rsid w:val="0028609E"/>
    <w:rsid w:val="00286163"/>
    <w:rsid w:val="00287156"/>
    <w:rsid w:val="0029042C"/>
    <w:rsid w:val="0029170B"/>
    <w:rsid w:val="00291804"/>
    <w:rsid w:val="0029317A"/>
    <w:rsid w:val="002933AE"/>
    <w:rsid w:val="002935EF"/>
    <w:rsid w:val="002935FD"/>
    <w:rsid w:val="0029399F"/>
    <w:rsid w:val="00293C66"/>
    <w:rsid w:val="0029505F"/>
    <w:rsid w:val="00295380"/>
    <w:rsid w:val="00296614"/>
    <w:rsid w:val="00296B07"/>
    <w:rsid w:val="00297126"/>
    <w:rsid w:val="00297C65"/>
    <w:rsid w:val="00297F76"/>
    <w:rsid w:val="002A0E8A"/>
    <w:rsid w:val="002A0F3E"/>
    <w:rsid w:val="002A14D8"/>
    <w:rsid w:val="002A1FA2"/>
    <w:rsid w:val="002A2891"/>
    <w:rsid w:val="002A29D9"/>
    <w:rsid w:val="002A3390"/>
    <w:rsid w:val="002A3E5B"/>
    <w:rsid w:val="002A441A"/>
    <w:rsid w:val="002A48D1"/>
    <w:rsid w:val="002B02D7"/>
    <w:rsid w:val="002B0433"/>
    <w:rsid w:val="002B0A86"/>
    <w:rsid w:val="002B0AB0"/>
    <w:rsid w:val="002B269F"/>
    <w:rsid w:val="002B2F0D"/>
    <w:rsid w:val="002B32E9"/>
    <w:rsid w:val="002B338B"/>
    <w:rsid w:val="002B34E8"/>
    <w:rsid w:val="002B3EFE"/>
    <w:rsid w:val="002B42F7"/>
    <w:rsid w:val="002B4C03"/>
    <w:rsid w:val="002B5DB7"/>
    <w:rsid w:val="002C0A45"/>
    <w:rsid w:val="002C17A6"/>
    <w:rsid w:val="002C1B0F"/>
    <w:rsid w:val="002C2773"/>
    <w:rsid w:val="002C449D"/>
    <w:rsid w:val="002C4AB8"/>
    <w:rsid w:val="002C4BA7"/>
    <w:rsid w:val="002C4FFD"/>
    <w:rsid w:val="002C531B"/>
    <w:rsid w:val="002C62E1"/>
    <w:rsid w:val="002C633B"/>
    <w:rsid w:val="002D01DC"/>
    <w:rsid w:val="002D06D6"/>
    <w:rsid w:val="002D08B1"/>
    <w:rsid w:val="002D091A"/>
    <w:rsid w:val="002D0B93"/>
    <w:rsid w:val="002D167C"/>
    <w:rsid w:val="002D196F"/>
    <w:rsid w:val="002D2757"/>
    <w:rsid w:val="002D2C2A"/>
    <w:rsid w:val="002D3BFE"/>
    <w:rsid w:val="002D45BE"/>
    <w:rsid w:val="002D47F2"/>
    <w:rsid w:val="002D491C"/>
    <w:rsid w:val="002D4AA8"/>
    <w:rsid w:val="002D6AA4"/>
    <w:rsid w:val="002E0484"/>
    <w:rsid w:val="002E0B45"/>
    <w:rsid w:val="002E0E84"/>
    <w:rsid w:val="002E1907"/>
    <w:rsid w:val="002E25A0"/>
    <w:rsid w:val="002E25CB"/>
    <w:rsid w:val="002E2ECC"/>
    <w:rsid w:val="002E321F"/>
    <w:rsid w:val="002E34BF"/>
    <w:rsid w:val="002E3B1C"/>
    <w:rsid w:val="002E5A39"/>
    <w:rsid w:val="002E67F1"/>
    <w:rsid w:val="002E7068"/>
    <w:rsid w:val="002F113F"/>
    <w:rsid w:val="002F2386"/>
    <w:rsid w:val="002F29C6"/>
    <w:rsid w:val="002F2B52"/>
    <w:rsid w:val="002F2D47"/>
    <w:rsid w:val="002F3428"/>
    <w:rsid w:val="002F3608"/>
    <w:rsid w:val="002F3821"/>
    <w:rsid w:val="002F4DCB"/>
    <w:rsid w:val="002F5849"/>
    <w:rsid w:val="002F6787"/>
    <w:rsid w:val="002F739E"/>
    <w:rsid w:val="002F78A9"/>
    <w:rsid w:val="002F79FA"/>
    <w:rsid w:val="002F7AC5"/>
    <w:rsid w:val="00300490"/>
    <w:rsid w:val="00300C11"/>
    <w:rsid w:val="00300F45"/>
    <w:rsid w:val="00301448"/>
    <w:rsid w:val="00301AEA"/>
    <w:rsid w:val="00302D79"/>
    <w:rsid w:val="0030383A"/>
    <w:rsid w:val="00304209"/>
    <w:rsid w:val="0030434A"/>
    <w:rsid w:val="00305D59"/>
    <w:rsid w:val="00305D69"/>
    <w:rsid w:val="00306BC0"/>
    <w:rsid w:val="0031081C"/>
    <w:rsid w:val="00311DFB"/>
    <w:rsid w:val="00312003"/>
    <w:rsid w:val="003139E7"/>
    <w:rsid w:val="0031490A"/>
    <w:rsid w:val="00316966"/>
    <w:rsid w:val="00316C83"/>
    <w:rsid w:val="00316D4C"/>
    <w:rsid w:val="00316E09"/>
    <w:rsid w:val="003173A7"/>
    <w:rsid w:val="003178BF"/>
    <w:rsid w:val="00317D59"/>
    <w:rsid w:val="00320089"/>
    <w:rsid w:val="0032041F"/>
    <w:rsid w:val="003207C1"/>
    <w:rsid w:val="00320A84"/>
    <w:rsid w:val="003217E8"/>
    <w:rsid w:val="00321DF2"/>
    <w:rsid w:val="0032257B"/>
    <w:rsid w:val="003226F7"/>
    <w:rsid w:val="00322C06"/>
    <w:rsid w:val="00322D73"/>
    <w:rsid w:val="0032350C"/>
    <w:rsid w:val="0032396E"/>
    <w:rsid w:val="00323C84"/>
    <w:rsid w:val="00323CB8"/>
    <w:rsid w:val="00324B50"/>
    <w:rsid w:val="003250F4"/>
    <w:rsid w:val="00325606"/>
    <w:rsid w:val="0032588F"/>
    <w:rsid w:val="003258C4"/>
    <w:rsid w:val="00326D47"/>
    <w:rsid w:val="003279FD"/>
    <w:rsid w:val="00327BB3"/>
    <w:rsid w:val="00330E7E"/>
    <w:rsid w:val="00331562"/>
    <w:rsid w:val="0033179D"/>
    <w:rsid w:val="00331FED"/>
    <w:rsid w:val="00335223"/>
    <w:rsid w:val="003360AC"/>
    <w:rsid w:val="00340CA0"/>
    <w:rsid w:val="00341877"/>
    <w:rsid w:val="003418DA"/>
    <w:rsid w:val="00341A72"/>
    <w:rsid w:val="00341CE1"/>
    <w:rsid w:val="0034214B"/>
    <w:rsid w:val="0034292F"/>
    <w:rsid w:val="003439DF"/>
    <w:rsid w:val="003446B4"/>
    <w:rsid w:val="00344B84"/>
    <w:rsid w:val="00344F7B"/>
    <w:rsid w:val="003458B3"/>
    <w:rsid w:val="00345BF7"/>
    <w:rsid w:val="003465D0"/>
    <w:rsid w:val="00346BD8"/>
    <w:rsid w:val="00347FDA"/>
    <w:rsid w:val="00350F50"/>
    <w:rsid w:val="00351FA7"/>
    <w:rsid w:val="00353985"/>
    <w:rsid w:val="003545A5"/>
    <w:rsid w:val="00355E1C"/>
    <w:rsid w:val="003573E2"/>
    <w:rsid w:val="00357D45"/>
    <w:rsid w:val="0036115F"/>
    <w:rsid w:val="00361306"/>
    <w:rsid w:val="00362F86"/>
    <w:rsid w:val="00363355"/>
    <w:rsid w:val="0036379C"/>
    <w:rsid w:val="00363D5D"/>
    <w:rsid w:val="00363E8B"/>
    <w:rsid w:val="00364485"/>
    <w:rsid w:val="00364F93"/>
    <w:rsid w:val="0036550C"/>
    <w:rsid w:val="003664E7"/>
    <w:rsid w:val="00366877"/>
    <w:rsid w:val="00366B34"/>
    <w:rsid w:val="00366F9D"/>
    <w:rsid w:val="00367A43"/>
    <w:rsid w:val="00367B4F"/>
    <w:rsid w:val="003700EA"/>
    <w:rsid w:val="003726FC"/>
    <w:rsid w:val="0037393C"/>
    <w:rsid w:val="0037421D"/>
    <w:rsid w:val="003745C2"/>
    <w:rsid w:val="00374C56"/>
    <w:rsid w:val="0037563F"/>
    <w:rsid w:val="00375851"/>
    <w:rsid w:val="0037610A"/>
    <w:rsid w:val="00376846"/>
    <w:rsid w:val="00376B31"/>
    <w:rsid w:val="00380645"/>
    <w:rsid w:val="0038110A"/>
    <w:rsid w:val="0038187D"/>
    <w:rsid w:val="00381A81"/>
    <w:rsid w:val="00381AF5"/>
    <w:rsid w:val="003845B0"/>
    <w:rsid w:val="0038503D"/>
    <w:rsid w:val="0038513D"/>
    <w:rsid w:val="00385B06"/>
    <w:rsid w:val="00386D5B"/>
    <w:rsid w:val="00387844"/>
    <w:rsid w:val="00390B16"/>
    <w:rsid w:val="003910AA"/>
    <w:rsid w:val="0039122C"/>
    <w:rsid w:val="0039198D"/>
    <w:rsid w:val="00391E40"/>
    <w:rsid w:val="00392E0B"/>
    <w:rsid w:val="00394652"/>
    <w:rsid w:val="0039481D"/>
    <w:rsid w:val="00395833"/>
    <w:rsid w:val="00395FEC"/>
    <w:rsid w:val="003963C6"/>
    <w:rsid w:val="0039681B"/>
    <w:rsid w:val="003A0362"/>
    <w:rsid w:val="003A0E8F"/>
    <w:rsid w:val="003A31E2"/>
    <w:rsid w:val="003A3CF3"/>
    <w:rsid w:val="003A3E86"/>
    <w:rsid w:val="003A44F5"/>
    <w:rsid w:val="003A483E"/>
    <w:rsid w:val="003A533D"/>
    <w:rsid w:val="003A593E"/>
    <w:rsid w:val="003A6FDD"/>
    <w:rsid w:val="003A7777"/>
    <w:rsid w:val="003A7978"/>
    <w:rsid w:val="003A7F11"/>
    <w:rsid w:val="003B0508"/>
    <w:rsid w:val="003B0F79"/>
    <w:rsid w:val="003B1115"/>
    <w:rsid w:val="003B11A1"/>
    <w:rsid w:val="003B19B3"/>
    <w:rsid w:val="003B23AD"/>
    <w:rsid w:val="003B303B"/>
    <w:rsid w:val="003B35E3"/>
    <w:rsid w:val="003B3C46"/>
    <w:rsid w:val="003B4AAD"/>
    <w:rsid w:val="003B5C83"/>
    <w:rsid w:val="003B5D46"/>
    <w:rsid w:val="003B5F22"/>
    <w:rsid w:val="003B6009"/>
    <w:rsid w:val="003B6473"/>
    <w:rsid w:val="003B70A3"/>
    <w:rsid w:val="003B731D"/>
    <w:rsid w:val="003C0215"/>
    <w:rsid w:val="003C1CE6"/>
    <w:rsid w:val="003C21B6"/>
    <w:rsid w:val="003C2643"/>
    <w:rsid w:val="003C3C90"/>
    <w:rsid w:val="003C3E43"/>
    <w:rsid w:val="003C40D6"/>
    <w:rsid w:val="003C6721"/>
    <w:rsid w:val="003C68CF"/>
    <w:rsid w:val="003C6DDB"/>
    <w:rsid w:val="003C768A"/>
    <w:rsid w:val="003C783D"/>
    <w:rsid w:val="003D0829"/>
    <w:rsid w:val="003D121F"/>
    <w:rsid w:val="003D13E2"/>
    <w:rsid w:val="003D1A0F"/>
    <w:rsid w:val="003D247D"/>
    <w:rsid w:val="003D267B"/>
    <w:rsid w:val="003D3345"/>
    <w:rsid w:val="003D3597"/>
    <w:rsid w:val="003D3D47"/>
    <w:rsid w:val="003D4245"/>
    <w:rsid w:val="003D43C4"/>
    <w:rsid w:val="003D43EE"/>
    <w:rsid w:val="003D458B"/>
    <w:rsid w:val="003D4D0F"/>
    <w:rsid w:val="003D4FCE"/>
    <w:rsid w:val="003D677E"/>
    <w:rsid w:val="003D7391"/>
    <w:rsid w:val="003D7C46"/>
    <w:rsid w:val="003E043E"/>
    <w:rsid w:val="003E05B1"/>
    <w:rsid w:val="003E0A60"/>
    <w:rsid w:val="003E13BB"/>
    <w:rsid w:val="003E1C8A"/>
    <w:rsid w:val="003E1DBC"/>
    <w:rsid w:val="003E1FC0"/>
    <w:rsid w:val="003E24BD"/>
    <w:rsid w:val="003E2694"/>
    <w:rsid w:val="003E27DF"/>
    <w:rsid w:val="003E2CD4"/>
    <w:rsid w:val="003E3757"/>
    <w:rsid w:val="003E4F6F"/>
    <w:rsid w:val="003E5091"/>
    <w:rsid w:val="003E629A"/>
    <w:rsid w:val="003E64E0"/>
    <w:rsid w:val="003E6EBC"/>
    <w:rsid w:val="003F0A8D"/>
    <w:rsid w:val="003F0F13"/>
    <w:rsid w:val="003F104E"/>
    <w:rsid w:val="003F1B07"/>
    <w:rsid w:val="003F28B2"/>
    <w:rsid w:val="003F321B"/>
    <w:rsid w:val="003F3267"/>
    <w:rsid w:val="003F32C3"/>
    <w:rsid w:val="003F443B"/>
    <w:rsid w:val="003F44AE"/>
    <w:rsid w:val="003F5577"/>
    <w:rsid w:val="003F62B8"/>
    <w:rsid w:val="003F6729"/>
    <w:rsid w:val="00400680"/>
    <w:rsid w:val="00400DFD"/>
    <w:rsid w:val="0040250B"/>
    <w:rsid w:val="004027BA"/>
    <w:rsid w:val="00403322"/>
    <w:rsid w:val="00403616"/>
    <w:rsid w:val="00404B96"/>
    <w:rsid w:val="00405AAC"/>
    <w:rsid w:val="00406216"/>
    <w:rsid w:val="00406C98"/>
    <w:rsid w:val="0040796E"/>
    <w:rsid w:val="0041074F"/>
    <w:rsid w:val="00410DFE"/>
    <w:rsid w:val="004122DB"/>
    <w:rsid w:val="004127CC"/>
    <w:rsid w:val="004131BC"/>
    <w:rsid w:val="004139EC"/>
    <w:rsid w:val="0041436A"/>
    <w:rsid w:val="004143B0"/>
    <w:rsid w:val="00414BBA"/>
    <w:rsid w:val="0041511C"/>
    <w:rsid w:val="00415243"/>
    <w:rsid w:val="004152A8"/>
    <w:rsid w:val="0041560E"/>
    <w:rsid w:val="00416B9A"/>
    <w:rsid w:val="004172ED"/>
    <w:rsid w:val="00417839"/>
    <w:rsid w:val="004178F9"/>
    <w:rsid w:val="00417C84"/>
    <w:rsid w:val="00417D08"/>
    <w:rsid w:val="004205C0"/>
    <w:rsid w:val="00420910"/>
    <w:rsid w:val="00420D60"/>
    <w:rsid w:val="004213BC"/>
    <w:rsid w:val="00422CD0"/>
    <w:rsid w:val="00423010"/>
    <w:rsid w:val="00424C2B"/>
    <w:rsid w:val="00425CFB"/>
    <w:rsid w:val="00425F4D"/>
    <w:rsid w:val="00425FD0"/>
    <w:rsid w:val="00425FF3"/>
    <w:rsid w:val="0042601E"/>
    <w:rsid w:val="0042624B"/>
    <w:rsid w:val="00426EE8"/>
    <w:rsid w:val="00431147"/>
    <w:rsid w:val="004313CA"/>
    <w:rsid w:val="004314F8"/>
    <w:rsid w:val="00432DB3"/>
    <w:rsid w:val="00433987"/>
    <w:rsid w:val="0043411D"/>
    <w:rsid w:val="0043431C"/>
    <w:rsid w:val="004353A5"/>
    <w:rsid w:val="004356F8"/>
    <w:rsid w:val="0043598C"/>
    <w:rsid w:val="00435A60"/>
    <w:rsid w:val="00435BD5"/>
    <w:rsid w:val="004362DD"/>
    <w:rsid w:val="00436E5E"/>
    <w:rsid w:val="00437ECA"/>
    <w:rsid w:val="00440036"/>
    <w:rsid w:val="00441794"/>
    <w:rsid w:val="00441CD6"/>
    <w:rsid w:val="004427E8"/>
    <w:rsid w:val="0044331B"/>
    <w:rsid w:val="00444509"/>
    <w:rsid w:val="004448D3"/>
    <w:rsid w:val="00444DDA"/>
    <w:rsid w:val="00445010"/>
    <w:rsid w:val="00445562"/>
    <w:rsid w:val="00446065"/>
    <w:rsid w:val="00446E28"/>
    <w:rsid w:val="004470D8"/>
    <w:rsid w:val="00447B87"/>
    <w:rsid w:val="00447CF6"/>
    <w:rsid w:val="00451069"/>
    <w:rsid w:val="004511C8"/>
    <w:rsid w:val="00451B6C"/>
    <w:rsid w:val="0045219D"/>
    <w:rsid w:val="0045298C"/>
    <w:rsid w:val="00453F7C"/>
    <w:rsid w:val="004540B5"/>
    <w:rsid w:val="00454147"/>
    <w:rsid w:val="00454590"/>
    <w:rsid w:val="004561DF"/>
    <w:rsid w:val="004567FF"/>
    <w:rsid w:val="00456DCA"/>
    <w:rsid w:val="004576F0"/>
    <w:rsid w:val="004604C4"/>
    <w:rsid w:val="004606AD"/>
    <w:rsid w:val="00460E7A"/>
    <w:rsid w:val="00461CAB"/>
    <w:rsid w:val="00461FC0"/>
    <w:rsid w:val="00463181"/>
    <w:rsid w:val="004633BF"/>
    <w:rsid w:val="00464235"/>
    <w:rsid w:val="00464380"/>
    <w:rsid w:val="00465194"/>
    <w:rsid w:val="004665AC"/>
    <w:rsid w:val="004666CD"/>
    <w:rsid w:val="00467994"/>
    <w:rsid w:val="0047035E"/>
    <w:rsid w:val="00470991"/>
    <w:rsid w:val="004712B1"/>
    <w:rsid w:val="004714F3"/>
    <w:rsid w:val="00472AC6"/>
    <w:rsid w:val="0047302D"/>
    <w:rsid w:val="0047342D"/>
    <w:rsid w:val="00473889"/>
    <w:rsid w:val="00473FB7"/>
    <w:rsid w:val="004746FE"/>
    <w:rsid w:val="00474864"/>
    <w:rsid w:val="004751D1"/>
    <w:rsid w:val="004758B9"/>
    <w:rsid w:val="00475D54"/>
    <w:rsid w:val="00475D9D"/>
    <w:rsid w:val="004766D2"/>
    <w:rsid w:val="004768AB"/>
    <w:rsid w:val="00476EFA"/>
    <w:rsid w:val="004779C4"/>
    <w:rsid w:val="004800C7"/>
    <w:rsid w:val="004804E1"/>
    <w:rsid w:val="00481165"/>
    <w:rsid w:val="00481748"/>
    <w:rsid w:val="00481A4A"/>
    <w:rsid w:val="00481CB4"/>
    <w:rsid w:val="00481F5E"/>
    <w:rsid w:val="00482983"/>
    <w:rsid w:val="00482B52"/>
    <w:rsid w:val="00482E74"/>
    <w:rsid w:val="0048355E"/>
    <w:rsid w:val="0048376E"/>
    <w:rsid w:val="00483FF3"/>
    <w:rsid w:val="004847D0"/>
    <w:rsid w:val="00486151"/>
    <w:rsid w:val="00486603"/>
    <w:rsid w:val="004868E8"/>
    <w:rsid w:val="004901E6"/>
    <w:rsid w:val="004903B7"/>
    <w:rsid w:val="00490C9F"/>
    <w:rsid w:val="004918A3"/>
    <w:rsid w:val="00492842"/>
    <w:rsid w:val="00492A3D"/>
    <w:rsid w:val="00492BB6"/>
    <w:rsid w:val="00492CFB"/>
    <w:rsid w:val="004944D3"/>
    <w:rsid w:val="0049470B"/>
    <w:rsid w:val="00495D51"/>
    <w:rsid w:val="004964CC"/>
    <w:rsid w:val="00497061"/>
    <w:rsid w:val="00497C00"/>
    <w:rsid w:val="004A0CC0"/>
    <w:rsid w:val="004A0FD3"/>
    <w:rsid w:val="004A1067"/>
    <w:rsid w:val="004A167E"/>
    <w:rsid w:val="004A3686"/>
    <w:rsid w:val="004A3857"/>
    <w:rsid w:val="004A406D"/>
    <w:rsid w:val="004A4836"/>
    <w:rsid w:val="004A4E37"/>
    <w:rsid w:val="004A5314"/>
    <w:rsid w:val="004A72AB"/>
    <w:rsid w:val="004A73D3"/>
    <w:rsid w:val="004A7DBB"/>
    <w:rsid w:val="004A7EA0"/>
    <w:rsid w:val="004B040C"/>
    <w:rsid w:val="004B048D"/>
    <w:rsid w:val="004B0DDF"/>
    <w:rsid w:val="004B13EA"/>
    <w:rsid w:val="004B2434"/>
    <w:rsid w:val="004B29B9"/>
    <w:rsid w:val="004B4445"/>
    <w:rsid w:val="004B47C9"/>
    <w:rsid w:val="004B4AAD"/>
    <w:rsid w:val="004B5FB3"/>
    <w:rsid w:val="004B640B"/>
    <w:rsid w:val="004B75A2"/>
    <w:rsid w:val="004C00AB"/>
    <w:rsid w:val="004C01B9"/>
    <w:rsid w:val="004C02EC"/>
    <w:rsid w:val="004C1A21"/>
    <w:rsid w:val="004C1FE7"/>
    <w:rsid w:val="004C2EBE"/>
    <w:rsid w:val="004C3585"/>
    <w:rsid w:val="004C35B2"/>
    <w:rsid w:val="004C36ED"/>
    <w:rsid w:val="004C3D9B"/>
    <w:rsid w:val="004C47B7"/>
    <w:rsid w:val="004C555B"/>
    <w:rsid w:val="004C5569"/>
    <w:rsid w:val="004C569D"/>
    <w:rsid w:val="004C5CC8"/>
    <w:rsid w:val="004C6931"/>
    <w:rsid w:val="004C7432"/>
    <w:rsid w:val="004C7A04"/>
    <w:rsid w:val="004D05B9"/>
    <w:rsid w:val="004D05EA"/>
    <w:rsid w:val="004D0E40"/>
    <w:rsid w:val="004D0EF1"/>
    <w:rsid w:val="004D11DE"/>
    <w:rsid w:val="004D121B"/>
    <w:rsid w:val="004D2235"/>
    <w:rsid w:val="004D2FBF"/>
    <w:rsid w:val="004D3942"/>
    <w:rsid w:val="004D463F"/>
    <w:rsid w:val="004D4750"/>
    <w:rsid w:val="004D4801"/>
    <w:rsid w:val="004D4ACF"/>
    <w:rsid w:val="004D4D99"/>
    <w:rsid w:val="004D609E"/>
    <w:rsid w:val="004D6E53"/>
    <w:rsid w:val="004D7A36"/>
    <w:rsid w:val="004E084E"/>
    <w:rsid w:val="004E0A64"/>
    <w:rsid w:val="004E1C7E"/>
    <w:rsid w:val="004E27A4"/>
    <w:rsid w:val="004E2BBD"/>
    <w:rsid w:val="004E2E05"/>
    <w:rsid w:val="004E3951"/>
    <w:rsid w:val="004E399E"/>
    <w:rsid w:val="004E4C3E"/>
    <w:rsid w:val="004E53BC"/>
    <w:rsid w:val="004E53ED"/>
    <w:rsid w:val="004E5886"/>
    <w:rsid w:val="004E6A3A"/>
    <w:rsid w:val="004E78D4"/>
    <w:rsid w:val="004F0386"/>
    <w:rsid w:val="004F0B6F"/>
    <w:rsid w:val="004F0F2B"/>
    <w:rsid w:val="004F2180"/>
    <w:rsid w:val="004F259B"/>
    <w:rsid w:val="004F35CD"/>
    <w:rsid w:val="004F3677"/>
    <w:rsid w:val="004F3685"/>
    <w:rsid w:val="004F36F7"/>
    <w:rsid w:val="004F4880"/>
    <w:rsid w:val="004F54BA"/>
    <w:rsid w:val="004F668A"/>
    <w:rsid w:val="004F6D4C"/>
    <w:rsid w:val="004F77CB"/>
    <w:rsid w:val="0050034E"/>
    <w:rsid w:val="0050060F"/>
    <w:rsid w:val="00500B67"/>
    <w:rsid w:val="00500EC2"/>
    <w:rsid w:val="00500F46"/>
    <w:rsid w:val="00501571"/>
    <w:rsid w:val="0050188F"/>
    <w:rsid w:val="00501DB4"/>
    <w:rsid w:val="00502183"/>
    <w:rsid w:val="00502574"/>
    <w:rsid w:val="005048BC"/>
    <w:rsid w:val="005051FA"/>
    <w:rsid w:val="00505C07"/>
    <w:rsid w:val="00505D05"/>
    <w:rsid w:val="00506181"/>
    <w:rsid w:val="00506498"/>
    <w:rsid w:val="00507B0E"/>
    <w:rsid w:val="00510C6E"/>
    <w:rsid w:val="00510C71"/>
    <w:rsid w:val="00512B24"/>
    <w:rsid w:val="00513E9A"/>
    <w:rsid w:val="00513F26"/>
    <w:rsid w:val="00515D74"/>
    <w:rsid w:val="0051641A"/>
    <w:rsid w:val="00516487"/>
    <w:rsid w:val="00516A69"/>
    <w:rsid w:val="00516FBB"/>
    <w:rsid w:val="0051782D"/>
    <w:rsid w:val="00520735"/>
    <w:rsid w:val="00520969"/>
    <w:rsid w:val="00520A7E"/>
    <w:rsid w:val="00520BFD"/>
    <w:rsid w:val="00520C28"/>
    <w:rsid w:val="005218C6"/>
    <w:rsid w:val="00521C94"/>
    <w:rsid w:val="00521EED"/>
    <w:rsid w:val="00522145"/>
    <w:rsid w:val="00524854"/>
    <w:rsid w:val="00524B4D"/>
    <w:rsid w:val="00524E8E"/>
    <w:rsid w:val="00525782"/>
    <w:rsid w:val="00526258"/>
    <w:rsid w:val="005268A6"/>
    <w:rsid w:val="0052706A"/>
    <w:rsid w:val="00527388"/>
    <w:rsid w:val="00527689"/>
    <w:rsid w:val="00527C63"/>
    <w:rsid w:val="00527FB6"/>
    <w:rsid w:val="00530350"/>
    <w:rsid w:val="00530B13"/>
    <w:rsid w:val="00530C15"/>
    <w:rsid w:val="0053238E"/>
    <w:rsid w:val="00533008"/>
    <w:rsid w:val="00534572"/>
    <w:rsid w:val="005358D0"/>
    <w:rsid w:val="00535C1B"/>
    <w:rsid w:val="00535DCD"/>
    <w:rsid w:val="00536A62"/>
    <w:rsid w:val="00537801"/>
    <w:rsid w:val="00540790"/>
    <w:rsid w:val="00540A32"/>
    <w:rsid w:val="00540DB7"/>
    <w:rsid w:val="00540E8B"/>
    <w:rsid w:val="00541326"/>
    <w:rsid w:val="00541336"/>
    <w:rsid w:val="00541B79"/>
    <w:rsid w:val="00542914"/>
    <w:rsid w:val="0054293E"/>
    <w:rsid w:val="005441EA"/>
    <w:rsid w:val="00544E33"/>
    <w:rsid w:val="00547627"/>
    <w:rsid w:val="00550F70"/>
    <w:rsid w:val="0055107D"/>
    <w:rsid w:val="00551BB9"/>
    <w:rsid w:val="00551BFE"/>
    <w:rsid w:val="00552380"/>
    <w:rsid w:val="005524D9"/>
    <w:rsid w:val="0055273C"/>
    <w:rsid w:val="00552CE8"/>
    <w:rsid w:val="00552E50"/>
    <w:rsid w:val="00554556"/>
    <w:rsid w:val="00554D18"/>
    <w:rsid w:val="00554FDF"/>
    <w:rsid w:val="00555A0F"/>
    <w:rsid w:val="00556139"/>
    <w:rsid w:val="005561B5"/>
    <w:rsid w:val="00557C6B"/>
    <w:rsid w:val="00560D62"/>
    <w:rsid w:val="005613C4"/>
    <w:rsid w:val="0056162C"/>
    <w:rsid w:val="00561CC6"/>
    <w:rsid w:val="00561EDF"/>
    <w:rsid w:val="005622FB"/>
    <w:rsid w:val="00562881"/>
    <w:rsid w:val="00563D54"/>
    <w:rsid w:val="005643FC"/>
    <w:rsid w:val="005646E1"/>
    <w:rsid w:val="00564BBC"/>
    <w:rsid w:val="00565D3F"/>
    <w:rsid w:val="005667E4"/>
    <w:rsid w:val="005668BE"/>
    <w:rsid w:val="005668F8"/>
    <w:rsid w:val="00566AE0"/>
    <w:rsid w:val="00566BB8"/>
    <w:rsid w:val="005677FC"/>
    <w:rsid w:val="00567D3C"/>
    <w:rsid w:val="0057084C"/>
    <w:rsid w:val="00570871"/>
    <w:rsid w:val="00571DFD"/>
    <w:rsid w:val="005725E3"/>
    <w:rsid w:val="00573A72"/>
    <w:rsid w:val="005745A0"/>
    <w:rsid w:val="00576279"/>
    <w:rsid w:val="00576412"/>
    <w:rsid w:val="00576C75"/>
    <w:rsid w:val="00576F5B"/>
    <w:rsid w:val="00576FCB"/>
    <w:rsid w:val="0057739D"/>
    <w:rsid w:val="00577E2F"/>
    <w:rsid w:val="00577FED"/>
    <w:rsid w:val="0058157C"/>
    <w:rsid w:val="00581F9A"/>
    <w:rsid w:val="005823A9"/>
    <w:rsid w:val="00582502"/>
    <w:rsid w:val="0058250D"/>
    <w:rsid w:val="00582825"/>
    <w:rsid w:val="00582B8C"/>
    <w:rsid w:val="00582FEB"/>
    <w:rsid w:val="00583467"/>
    <w:rsid w:val="005835D9"/>
    <w:rsid w:val="0058382A"/>
    <w:rsid w:val="00584DC9"/>
    <w:rsid w:val="00585C18"/>
    <w:rsid w:val="00585DC2"/>
    <w:rsid w:val="0058604F"/>
    <w:rsid w:val="00586CA9"/>
    <w:rsid w:val="00586CF7"/>
    <w:rsid w:val="0058781E"/>
    <w:rsid w:val="005878EA"/>
    <w:rsid w:val="00587944"/>
    <w:rsid w:val="00587B64"/>
    <w:rsid w:val="00587F55"/>
    <w:rsid w:val="0059073F"/>
    <w:rsid w:val="0059090B"/>
    <w:rsid w:val="00590945"/>
    <w:rsid w:val="00591292"/>
    <w:rsid w:val="0059207E"/>
    <w:rsid w:val="00592454"/>
    <w:rsid w:val="00592A67"/>
    <w:rsid w:val="00593039"/>
    <w:rsid w:val="005930DE"/>
    <w:rsid w:val="0059351E"/>
    <w:rsid w:val="00593C4B"/>
    <w:rsid w:val="00593D00"/>
    <w:rsid w:val="00594DAC"/>
    <w:rsid w:val="0059546C"/>
    <w:rsid w:val="00595B81"/>
    <w:rsid w:val="00595C5C"/>
    <w:rsid w:val="0059615D"/>
    <w:rsid w:val="005967DC"/>
    <w:rsid w:val="00596A07"/>
    <w:rsid w:val="00597045"/>
    <w:rsid w:val="00597782"/>
    <w:rsid w:val="00597A9A"/>
    <w:rsid w:val="00597ED3"/>
    <w:rsid w:val="005A07FE"/>
    <w:rsid w:val="005A1041"/>
    <w:rsid w:val="005A219A"/>
    <w:rsid w:val="005A2496"/>
    <w:rsid w:val="005A3089"/>
    <w:rsid w:val="005A3365"/>
    <w:rsid w:val="005A3D3C"/>
    <w:rsid w:val="005A4A04"/>
    <w:rsid w:val="005A4A08"/>
    <w:rsid w:val="005A4D28"/>
    <w:rsid w:val="005A540A"/>
    <w:rsid w:val="005A5FCA"/>
    <w:rsid w:val="005A6004"/>
    <w:rsid w:val="005A6031"/>
    <w:rsid w:val="005A6220"/>
    <w:rsid w:val="005A648F"/>
    <w:rsid w:val="005A6865"/>
    <w:rsid w:val="005A7D08"/>
    <w:rsid w:val="005B0170"/>
    <w:rsid w:val="005B0EC6"/>
    <w:rsid w:val="005B18C7"/>
    <w:rsid w:val="005B2F8C"/>
    <w:rsid w:val="005B364C"/>
    <w:rsid w:val="005B3BA6"/>
    <w:rsid w:val="005B4302"/>
    <w:rsid w:val="005B46DD"/>
    <w:rsid w:val="005B512F"/>
    <w:rsid w:val="005B5339"/>
    <w:rsid w:val="005B5C9C"/>
    <w:rsid w:val="005B5F0A"/>
    <w:rsid w:val="005B5F73"/>
    <w:rsid w:val="005B623C"/>
    <w:rsid w:val="005C07B6"/>
    <w:rsid w:val="005C0C0A"/>
    <w:rsid w:val="005C0FEB"/>
    <w:rsid w:val="005C1779"/>
    <w:rsid w:val="005C19DF"/>
    <w:rsid w:val="005C241A"/>
    <w:rsid w:val="005C264A"/>
    <w:rsid w:val="005C2BEA"/>
    <w:rsid w:val="005C30DE"/>
    <w:rsid w:val="005C34CE"/>
    <w:rsid w:val="005C392D"/>
    <w:rsid w:val="005C407F"/>
    <w:rsid w:val="005C4437"/>
    <w:rsid w:val="005C44C0"/>
    <w:rsid w:val="005C4811"/>
    <w:rsid w:val="005C4EBE"/>
    <w:rsid w:val="005C5152"/>
    <w:rsid w:val="005C5484"/>
    <w:rsid w:val="005C5A65"/>
    <w:rsid w:val="005C67D6"/>
    <w:rsid w:val="005C6A48"/>
    <w:rsid w:val="005C7936"/>
    <w:rsid w:val="005C7C60"/>
    <w:rsid w:val="005D167A"/>
    <w:rsid w:val="005D2010"/>
    <w:rsid w:val="005D28D4"/>
    <w:rsid w:val="005D324A"/>
    <w:rsid w:val="005D33D9"/>
    <w:rsid w:val="005D40AA"/>
    <w:rsid w:val="005D4841"/>
    <w:rsid w:val="005D4920"/>
    <w:rsid w:val="005D564C"/>
    <w:rsid w:val="005D57BC"/>
    <w:rsid w:val="005D592D"/>
    <w:rsid w:val="005D5933"/>
    <w:rsid w:val="005D5A4E"/>
    <w:rsid w:val="005D66AB"/>
    <w:rsid w:val="005D6B75"/>
    <w:rsid w:val="005D6C38"/>
    <w:rsid w:val="005D6FBF"/>
    <w:rsid w:val="005D7D80"/>
    <w:rsid w:val="005E2F29"/>
    <w:rsid w:val="005E336B"/>
    <w:rsid w:val="005E508A"/>
    <w:rsid w:val="005E5EC0"/>
    <w:rsid w:val="005E67F8"/>
    <w:rsid w:val="005E6A14"/>
    <w:rsid w:val="005E6D70"/>
    <w:rsid w:val="005E6DA3"/>
    <w:rsid w:val="005E75B2"/>
    <w:rsid w:val="005E75FB"/>
    <w:rsid w:val="005E7E4B"/>
    <w:rsid w:val="005E7F1A"/>
    <w:rsid w:val="005F0135"/>
    <w:rsid w:val="005F1509"/>
    <w:rsid w:val="005F1786"/>
    <w:rsid w:val="005F20F5"/>
    <w:rsid w:val="005F252B"/>
    <w:rsid w:val="005F4913"/>
    <w:rsid w:val="005F4D0E"/>
    <w:rsid w:val="005F4DE4"/>
    <w:rsid w:val="005F4E00"/>
    <w:rsid w:val="005F4E21"/>
    <w:rsid w:val="005F4F3F"/>
    <w:rsid w:val="005F50EE"/>
    <w:rsid w:val="005F5443"/>
    <w:rsid w:val="005F5668"/>
    <w:rsid w:val="005F5853"/>
    <w:rsid w:val="005F5F65"/>
    <w:rsid w:val="005F65C0"/>
    <w:rsid w:val="005F682B"/>
    <w:rsid w:val="005F6BE2"/>
    <w:rsid w:val="005F7CAC"/>
    <w:rsid w:val="005F7CB0"/>
    <w:rsid w:val="00600179"/>
    <w:rsid w:val="006007F8"/>
    <w:rsid w:val="00603A7C"/>
    <w:rsid w:val="00604066"/>
    <w:rsid w:val="00604EC3"/>
    <w:rsid w:val="0060525C"/>
    <w:rsid w:val="00605BDC"/>
    <w:rsid w:val="006062F4"/>
    <w:rsid w:val="006069B0"/>
    <w:rsid w:val="00606F8B"/>
    <w:rsid w:val="006075BB"/>
    <w:rsid w:val="006104C0"/>
    <w:rsid w:val="00611480"/>
    <w:rsid w:val="0061243A"/>
    <w:rsid w:val="00613636"/>
    <w:rsid w:val="00613978"/>
    <w:rsid w:val="00614C8E"/>
    <w:rsid w:val="006158D3"/>
    <w:rsid w:val="00615C48"/>
    <w:rsid w:val="00615D68"/>
    <w:rsid w:val="00616E81"/>
    <w:rsid w:val="0061743A"/>
    <w:rsid w:val="00617ECD"/>
    <w:rsid w:val="00620B61"/>
    <w:rsid w:val="00620FAD"/>
    <w:rsid w:val="006216EC"/>
    <w:rsid w:val="006218FF"/>
    <w:rsid w:val="00622418"/>
    <w:rsid w:val="00622ACB"/>
    <w:rsid w:val="00623468"/>
    <w:rsid w:val="006247D6"/>
    <w:rsid w:val="00624AD5"/>
    <w:rsid w:val="00624F82"/>
    <w:rsid w:val="00625C3F"/>
    <w:rsid w:val="0062670E"/>
    <w:rsid w:val="00626E95"/>
    <w:rsid w:val="0062760E"/>
    <w:rsid w:val="00627B67"/>
    <w:rsid w:val="0063067F"/>
    <w:rsid w:val="00631059"/>
    <w:rsid w:val="006329A8"/>
    <w:rsid w:val="0063413E"/>
    <w:rsid w:val="00634328"/>
    <w:rsid w:val="00634883"/>
    <w:rsid w:val="00634B39"/>
    <w:rsid w:val="00634CA1"/>
    <w:rsid w:val="0063593D"/>
    <w:rsid w:val="0063636A"/>
    <w:rsid w:val="00636474"/>
    <w:rsid w:val="00637147"/>
    <w:rsid w:val="00641CE5"/>
    <w:rsid w:val="00641ED3"/>
    <w:rsid w:val="006424AB"/>
    <w:rsid w:val="0064382A"/>
    <w:rsid w:val="00643F7B"/>
    <w:rsid w:val="0064496B"/>
    <w:rsid w:val="00644CBD"/>
    <w:rsid w:val="00645406"/>
    <w:rsid w:val="00645C56"/>
    <w:rsid w:val="00645CAC"/>
    <w:rsid w:val="006462FA"/>
    <w:rsid w:val="00646764"/>
    <w:rsid w:val="00646E54"/>
    <w:rsid w:val="00647320"/>
    <w:rsid w:val="006474A5"/>
    <w:rsid w:val="0065020A"/>
    <w:rsid w:val="00650702"/>
    <w:rsid w:val="006516B1"/>
    <w:rsid w:val="00651738"/>
    <w:rsid w:val="00651A15"/>
    <w:rsid w:val="00651DE5"/>
    <w:rsid w:val="006520C0"/>
    <w:rsid w:val="00652D36"/>
    <w:rsid w:val="00653A26"/>
    <w:rsid w:val="0065588A"/>
    <w:rsid w:val="00657AE4"/>
    <w:rsid w:val="00657D7A"/>
    <w:rsid w:val="0066005B"/>
    <w:rsid w:val="00660AA2"/>
    <w:rsid w:val="006615D2"/>
    <w:rsid w:val="006617B3"/>
    <w:rsid w:val="00661C3E"/>
    <w:rsid w:val="006622A4"/>
    <w:rsid w:val="0066322B"/>
    <w:rsid w:val="006634E0"/>
    <w:rsid w:val="006637F0"/>
    <w:rsid w:val="00663C92"/>
    <w:rsid w:val="006663E7"/>
    <w:rsid w:val="00666DFC"/>
    <w:rsid w:val="00667ABD"/>
    <w:rsid w:val="00670530"/>
    <w:rsid w:val="006717C9"/>
    <w:rsid w:val="00672547"/>
    <w:rsid w:val="00673A3E"/>
    <w:rsid w:val="00673A9B"/>
    <w:rsid w:val="00675274"/>
    <w:rsid w:val="0067560C"/>
    <w:rsid w:val="006757D0"/>
    <w:rsid w:val="00676178"/>
    <w:rsid w:val="0067638B"/>
    <w:rsid w:val="00680576"/>
    <w:rsid w:val="0068068A"/>
    <w:rsid w:val="006807B0"/>
    <w:rsid w:val="00682105"/>
    <w:rsid w:val="006822C1"/>
    <w:rsid w:val="00682347"/>
    <w:rsid w:val="0068379C"/>
    <w:rsid w:val="006838D7"/>
    <w:rsid w:val="00683C09"/>
    <w:rsid w:val="00684603"/>
    <w:rsid w:val="00684AFE"/>
    <w:rsid w:val="00685383"/>
    <w:rsid w:val="006855C8"/>
    <w:rsid w:val="00685DD2"/>
    <w:rsid w:val="00686DE1"/>
    <w:rsid w:val="006871ED"/>
    <w:rsid w:val="006875B0"/>
    <w:rsid w:val="006902A2"/>
    <w:rsid w:val="006902D1"/>
    <w:rsid w:val="00690E57"/>
    <w:rsid w:val="00691BB9"/>
    <w:rsid w:val="00691F5B"/>
    <w:rsid w:val="00691F72"/>
    <w:rsid w:val="00692F31"/>
    <w:rsid w:val="0069352E"/>
    <w:rsid w:val="00693A3C"/>
    <w:rsid w:val="0069456C"/>
    <w:rsid w:val="00695308"/>
    <w:rsid w:val="00695B28"/>
    <w:rsid w:val="00695E68"/>
    <w:rsid w:val="00696EF4"/>
    <w:rsid w:val="00697525"/>
    <w:rsid w:val="006975A3"/>
    <w:rsid w:val="006979AC"/>
    <w:rsid w:val="00697F98"/>
    <w:rsid w:val="006A0FE6"/>
    <w:rsid w:val="006A1E0B"/>
    <w:rsid w:val="006A1E88"/>
    <w:rsid w:val="006A27B1"/>
    <w:rsid w:val="006A288E"/>
    <w:rsid w:val="006A2D34"/>
    <w:rsid w:val="006A2F1E"/>
    <w:rsid w:val="006A3EB9"/>
    <w:rsid w:val="006A464C"/>
    <w:rsid w:val="006A53BA"/>
    <w:rsid w:val="006A57F6"/>
    <w:rsid w:val="006A5D99"/>
    <w:rsid w:val="006A5F2E"/>
    <w:rsid w:val="006A600E"/>
    <w:rsid w:val="006A6443"/>
    <w:rsid w:val="006A71F3"/>
    <w:rsid w:val="006A7D21"/>
    <w:rsid w:val="006B03CA"/>
    <w:rsid w:val="006B0829"/>
    <w:rsid w:val="006B2879"/>
    <w:rsid w:val="006B2929"/>
    <w:rsid w:val="006B2DC8"/>
    <w:rsid w:val="006B318B"/>
    <w:rsid w:val="006B4100"/>
    <w:rsid w:val="006B4173"/>
    <w:rsid w:val="006B43B3"/>
    <w:rsid w:val="006B4C40"/>
    <w:rsid w:val="006B52F5"/>
    <w:rsid w:val="006B6F3B"/>
    <w:rsid w:val="006B75D2"/>
    <w:rsid w:val="006B7F53"/>
    <w:rsid w:val="006C0487"/>
    <w:rsid w:val="006C0D7D"/>
    <w:rsid w:val="006C2386"/>
    <w:rsid w:val="006C2468"/>
    <w:rsid w:val="006C27BD"/>
    <w:rsid w:val="006C2A46"/>
    <w:rsid w:val="006C3008"/>
    <w:rsid w:val="006C3B23"/>
    <w:rsid w:val="006C3F73"/>
    <w:rsid w:val="006C46AF"/>
    <w:rsid w:val="006C4799"/>
    <w:rsid w:val="006C4DF4"/>
    <w:rsid w:val="006C59E2"/>
    <w:rsid w:val="006C5EDD"/>
    <w:rsid w:val="006C6CED"/>
    <w:rsid w:val="006C6EEC"/>
    <w:rsid w:val="006D0D78"/>
    <w:rsid w:val="006D106D"/>
    <w:rsid w:val="006D40B8"/>
    <w:rsid w:val="006D57B0"/>
    <w:rsid w:val="006D641B"/>
    <w:rsid w:val="006D6688"/>
    <w:rsid w:val="006E0747"/>
    <w:rsid w:val="006E2087"/>
    <w:rsid w:val="006E3521"/>
    <w:rsid w:val="006E4A18"/>
    <w:rsid w:val="006E5033"/>
    <w:rsid w:val="006E50FF"/>
    <w:rsid w:val="006E5593"/>
    <w:rsid w:val="006E5998"/>
    <w:rsid w:val="006E5BAB"/>
    <w:rsid w:val="006E61F1"/>
    <w:rsid w:val="006E75A7"/>
    <w:rsid w:val="006E76C9"/>
    <w:rsid w:val="006E7718"/>
    <w:rsid w:val="006E79DB"/>
    <w:rsid w:val="006E7C3B"/>
    <w:rsid w:val="006F132D"/>
    <w:rsid w:val="006F1514"/>
    <w:rsid w:val="006F15AE"/>
    <w:rsid w:val="006F164D"/>
    <w:rsid w:val="006F17A1"/>
    <w:rsid w:val="006F1AA2"/>
    <w:rsid w:val="006F2578"/>
    <w:rsid w:val="006F2BCD"/>
    <w:rsid w:val="006F2F1E"/>
    <w:rsid w:val="006F41FE"/>
    <w:rsid w:val="006F48EB"/>
    <w:rsid w:val="006F705A"/>
    <w:rsid w:val="006F7509"/>
    <w:rsid w:val="006F7534"/>
    <w:rsid w:val="006F77D2"/>
    <w:rsid w:val="006F7811"/>
    <w:rsid w:val="006F7DE8"/>
    <w:rsid w:val="00700902"/>
    <w:rsid w:val="00700BA7"/>
    <w:rsid w:val="007012E0"/>
    <w:rsid w:val="00701DDE"/>
    <w:rsid w:val="00702129"/>
    <w:rsid w:val="007045BD"/>
    <w:rsid w:val="00705294"/>
    <w:rsid w:val="0070590E"/>
    <w:rsid w:val="00705BED"/>
    <w:rsid w:val="00705C2E"/>
    <w:rsid w:val="00705F2B"/>
    <w:rsid w:val="007076B3"/>
    <w:rsid w:val="00707B45"/>
    <w:rsid w:val="00707EC9"/>
    <w:rsid w:val="00711905"/>
    <w:rsid w:val="00711E0A"/>
    <w:rsid w:val="007132D0"/>
    <w:rsid w:val="007136E6"/>
    <w:rsid w:val="007138D9"/>
    <w:rsid w:val="00714313"/>
    <w:rsid w:val="00715166"/>
    <w:rsid w:val="00715276"/>
    <w:rsid w:val="00715B6E"/>
    <w:rsid w:val="00715DA3"/>
    <w:rsid w:val="00716684"/>
    <w:rsid w:val="00716ACA"/>
    <w:rsid w:val="00717471"/>
    <w:rsid w:val="00717C73"/>
    <w:rsid w:val="00717D2F"/>
    <w:rsid w:val="00720017"/>
    <w:rsid w:val="0072008C"/>
    <w:rsid w:val="00720ADC"/>
    <w:rsid w:val="00720C25"/>
    <w:rsid w:val="00721306"/>
    <w:rsid w:val="0072140E"/>
    <w:rsid w:val="007219FF"/>
    <w:rsid w:val="00722201"/>
    <w:rsid w:val="00722392"/>
    <w:rsid w:val="0072266C"/>
    <w:rsid w:val="007227F1"/>
    <w:rsid w:val="00722861"/>
    <w:rsid w:val="007230FD"/>
    <w:rsid w:val="007236F0"/>
    <w:rsid w:val="00724285"/>
    <w:rsid w:val="007260AA"/>
    <w:rsid w:val="007263B4"/>
    <w:rsid w:val="00726618"/>
    <w:rsid w:val="00727C2D"/>
    <w:rsid w:val="007332A7"/>
    <w:rsid w:val="00733814"/>
    <w:rsid w:val="0073395E"/>
    <w:rsid w:val="0073436C"/>
    <w:rsid w:val="0073461F"/>
    <w:rsid w:val="007349EF"/>
    <w:rsid w:val="00734B7A"/>
    <w:rsid w:val="007355AE"/>
    <w:rsid w:val="00735BD3"/>
    <w:rsid w:val="007360F1"/>
    <w:rsid w:val="007365CB"/>
    <w:rsid w:val="00736927"/>
    <w:rsid w:val="00737048"/>
    <w:rsid w:val="00740467"/>
    <w:rsid w:val="00741374"/>
    <w:rsid w:val="007417F4"/>
    <w:rsid w:val="00742F66"/>
    <w:rsid w:val="00742FA9"/>
    <w:rsid w:val="0074329B"/>
    <w:rsid w:val="00744700"/>
    <w:rsid w:val="0074628D"/>
    <w:rsid w:val="007464AB"/>
    <w:rsid w:val="007466A8"/>
    <w:rsid w:val="00746EEF"/>
    <w:rsid w:val="007477A9"/>
    <w:rsid w:val="00747A5A"/>
    <w:rsid w:val="007504BD"/>
    <w:rsid w:val="00750E78"/>
    <w:rsid w:val="007516CF"/>
    <w:rsid w:val="007527A5"/>
    <w:rsid w:val="007527D6"/>
    <w:rsid w:val="00752F9C"/>
    <w:rsid w:val="0075471E"/>
    <w:rsid w:val="00754BF8"/>
    <w:rsid w:val="00754D52"/>
    <w:rsid w:val="00754E05"/>
    <w:rsid w:val="007550EE"/>
    <w:rsid w:val="00755A91"/>
    <w:rsid w:val="007560D0"/>
    <w:rsid w:val="007564DB"/>
    <w:rsid w:val="007579A9"/>
    <w:rsid w:val="00757D92"/>
    <w:rsid w:val="0076019E"/>
    <w:rsid w:val="00760F2F"/>
    <w:rsid w:val="0076229C"/>
    <w:rsid w:val="0076281D"/>
    <w:rsid w:val="00763182"/>
    <w:rsid w:val="0076385B"/>
    <w:rsid w:val="00763C24"/>
    <w:rsid w:val="00765A80"/>
    <w:rsid w:val="00765EDB"/>
    <w:rsid w:val="00766510"/>
    <w:rsid w:val="007673EB"/>
    <w:rsid w:val="00767B8E"/>
    <w:rsid w:val="007708F3"/>
    <w:rsid w:val="00770D7E"/>
    <w:rsid w:val="00770E64"/>
    <w:rsid w:val="007725E4"/>
    <w:rsid w:val="00773685"/>
    <w:rsid w:val="00773B1E"/>
    <w:rsid w:val="00774689"/>
    <w:rsid w:val="00774951"/>
    <w:rsid w:val="00774E27"/>
    <w:rsid w:val="007753BB"/>
    <w:rsid w:val="00776834"/>
    <w:rsid w:val="00776A70"/>
    <w:rsid w:val="007772E3"/>
    <w:rsid w:val="00777C5D"/>
    <w:rsid w:val="00777E1E"/>
    <w:rsid w:val="00780073"/>
    <w:rsid w:val="00780202"/>
    <w:rsid w:val="007803D3"/>
    <w:rsid w:val="007814C4"/>
    <w:rsid w:val="00782690"/>
    <w:rsid w:val="007832AA"/>
    <w:rsid w:val="00783585"/>
    <w:rsid w:val="00783D2C"/>
    <w:rsid w:val="00783F2B"/>
    <w:rsid w:val="007843E1"/>
    <w:rsid w:val="00784DCE"/>
    <w:rsid w:val="007850F5"/>
    <w:rsid w:val="007851C8"/>
    <w:rsid w:val="007857F9"/>
    <w:rsid w:val="00785C21"/>
    <w:rsid w:val="00786454"/>
    <w:rsid w:val="007866B5"/>
    <w:rsid w:val="00787BF4"/>
    <w:rsid w:val="00790147"/>
    <w:rsid w:val="007909FD"/>
    <w:rsid w:val="00790A5F"/>
    <w:rsid w:val="00790D2B"/>
    <w:rsid w:val="00790D58"/>
    <w:rsid w:val="0079148F"/>
    <w:rsid w:val="00791598"/>
    <w:rsid w:val="007915D1"/>
    <w:rsid w:val="00791D30"/>
    <w:rsid w:val="007923BA"/>
    <w:rsid w:val="00792C96"/>
    <w:rsid w:val="007937FA"/>
    <w:rsid w:val="0079459D"/>
    <w:rsid w:val="00794BF1"/>
    <w:rsid w:val="007956A4"/>
    <w:rsid w:val="007956E1"/>
    <w:rsid w:val="007960BE"/>
    <w:rsid w:val="0079665D"/>
    <w:rsid w:val="00796679"/>
    <w:rsid w:val="007A0999"/>
    <w:rsid w:val="007A121C"/>
    <w:rsid w:val="007A1953"/>
    <w:rsid w:val="007A2062"/>
    <w:rsid w:val="007A2961"/>
    <w:rsid w:val="007A3765"/>
    <w:rsid w:val="007A40B2"/>
    <w:rsid w:val="007A55F1"/>
    <w:rsid w:val="007A695C"/>
    <w:rsid w:val="007A72FE"/>
    <w:rsid w:val="007A7845"/>
    <w:rsid w:val="007A7FA3"/>
    <w:rsid w:val="007B052A"/>
    <w:rsid w:val="007B0A9D"/>
    <w:rsid w:val="007B15B8"/>
    <w:rsid w:val="007B17DF"/>
    <w:rsid w:val="007B1819"/>
    <w:rsid w:val="007B1934"/>
    <w:rsid w:val="007B1945"/>
    <w:rsid w:val="007B2189"/>
    <w:rsid w:val="007B24EC"/>
    <w:rsid w:val="007B27E2"/>
    <w:rsid w:val="007B2FE9"/>
    <w:rsid w:val="007B39D3"/>
    <w:rsid w:val="007B407A"/>
    <w:rsid w:val="007B582B"/>
    <w:rsid w:val="007B5A48"/>
    <w:rsid w:val="007B5D18"/>
    <w:rsid w:val="007B6765"/>
    <w:rsid w:val="007B6C34"/>
    <w:rsid w:val="007B6DBE"/>
    <w:rsid w:val="007B6E5B"/>
    <w:rsid w:val="007B75E6"/>
    <w:rsid w:val="007B7D58"/>
    <w:rsid w:val="007C0661"/>
    <w:rsid w:val="007C1069"/>
    <w:rsid w:val="007C2723"/>
    <w:rsid w:val="007C3956"/>
    <w:rsid w:val="007C43C3"/>
    <w:rsid w:val="007C4D8B"/>
    <w:rsid w:val="007C4E64"/>
    <w:rsid w:val="007C58AD"/>
    <w:rsid w:val="007C6369"/>
    <w:rsid w:val="007C691B"/>
    <w:rsid w:val="007C7A7A"/>
    <w:rsid w:val="007C7BED"/>
    <w:rsid w:val="007C7C27"/>
    <w:rsid w:val="007C7D9E"/>
    <w:rsid w:val="007D1028"/>
    <w:rsid w:val="007D197C"/>
    <w:rsid w:val="007D2136"/>
    <w:rsid w:val="007D28BB"/>
    <w:rsid w:val="007D2AE5"/>
    <w:rsid w:val="007D2C5D"/>
    <w:rsid w:val="007D2F3D"/>
    <w:rsid w:val="007D52C3"/>
    <w:rsid w:val="007D5CC1"/>
    <w:rsid w:val="007D6184"/>
    <w:rsid w:val="007D761F"/>
    <w:rsid w:val="007E009D"/>
    <w:rsid w:val="007E0958"/>
    <w:rsid w:val="007E231C"/>
    <w:rsid w:val="007E37E9"/>
    <w:rsid w:val="007E3F5B"/>
    <w:rsid w:val="007E4333"/>
    <w:rsid w:val="007E4DF9"/>
    <w:rsid w:val="007E50AD"/>
    <w:rsid w:val="007E51BF"/>
    <w:rsid w:val="007E590A"/>
    <w:rsid w:val="007E5F7E"/>
    <w:rsid w:val="007E648D"/>
    <w:rsid w:val="007E7A23"/>
    <w:rsid w:val="007F1469"/>
    <w:rsid w:val="007F14C4"/>
    <w:rsid w:val="007F2CB8"/>
    <w:rsid w:val="007F3E85"/>
    <w:rsid w:val="007F4CE0"/>
    <w:rsid w:val="007F4FFE"/>
    <w:rsid w:val="007F5398"/>
    <w:rsid w:val="007F55F1"/>
    <w:rsid w:val="007F5980"/>
    <w:rsid w:val="007F5D9C"/>
    <w:rsid w:val="007F606B"/>
    <w:rsid w:val="007F626E"/>
    <w:rsid w:val="007F6A3E"/>
    <w:rsid w:val="007F6D8A"/>
    <w:rsid w:val="007F7C19"/>
    <w:rsid w:val="00802606"/>
    <w:rsid w:val="00802A39"/>
    <w:rsid w:val="008040E8"/>
    <w:rsid w:val="00804A16"/>
    <w:rsid w:val="00804F79"/>
    <w:rsid w:val="0080599A"/>
    <w:rsid w:val="00805AA4"/>
    <w:rsid w:val="00805AC5"/>
    <w:rsid w:val="00805C8E"/>
    <w:rsid w:val="008060A8"/>
    <w:rsid w:val="008061E9"/>
    <w:rsid w:val="0080687D"/>
    <w:rsid w:val="0080760B"/>
    <w:rsid w:val="008111AF"/>
    <w:rsid w:val="00811222"/>
    <w:rsid w:val="008115EA"/>
    <w:rsid w:val="00811706"/>
    <w:rsid w:val="008117BE"/>
    <w:rsid w:val="008120A5"/>
    <w:rsid w:val="008121C5"/>
    <w:rsid w:val="008128C2"/>
    <w:rsid w:val="0081405A"/>
    <w:rsid w:val="00814D02"/>
    <w:rsid w:val="00815531"/>
    <w:rsid w:val="00815663"/>
    <w:rsid w:val="0081582A"/>
    <w:rsid w:val="008168B9"/>
    <w:rsid w:val="00817E0D"/>
    <w:rsid w:val="0082024C"/>
    <w:rsid w:val="008204D6"/>
    <w:rsid w:val="00821131"/>
    <w:rsid w:val="008212AC"/>
    <w:rsid w:val="00821382"/>
    <w:rsid w:val="0082223F"/>
    <w:rsid w:val="0082289C"/>
    <w:rsid w:val="00822F2F"/>
    <w:rsid w:val="008230F4"/>
    <w:rsid w:val="00823C5D"/>
    <w:rsid w:val="00824217"/>
    <w:rsid w:val="008249F2"/>
    <w:rsid w:val="00824DF2"/>
    <w:rsid w:val="00824F50"/>
    <w:rsid w:val="00825875"/>
    <w:rsid w:val="008274FF"/>
    <w:rsid w:val="00827B3A"/>
    <w:rsid w:val="00830514"/>
    <w:rsid w:val="00830D50"/>
    <w:rsid w:val="00833488"/>
    <w:rsid w:val="00833C90"/>
    <w:rsid w:val="00833FBF"/>
    <w:rsid w:val="0083442B"/>
    <w:rsid w:val="00835AF1"/>
    <w:rsid w:val="00836140"/>
    <w:rsid w:val="00836371"/>
    <w:rsid w:val="00836418"/>
    <w:rsid w:val="00836684"/>
    <w:rsid w:val="0083696F"/>
    <w:rsid w:val="00836AED"/>
    <w:rsid w:val="008407E5"/>
    <w:rsid w:val="00840E5E"/>
    <w:rsid w:val="00840EF1"/>
    <w:rsid w:val="00841E86"/>
    <w:rsid w:val="008428EE"/>
    <w:rsid w:val="0084309C"/>
    <w:rsid w:val="008433D6"/>
    <w:rsid w:val="00843A4A"/>
    <w:rsid w:val="00843E65"/>
    <w:rsid w:val="0084497F"/>
    <w:rsid w:val="00844B07"/>
    <w:rsid w:val="008461D1"/>
    <w:rsid w:val="00846B1B"/>
    <w:rsid w:val="00846B69"/>
    <w:rsid w:val="008470E6"/>
    <w:rsid w:val="0084732E"/>
    <w:rsid w:val="00847E37"/>
    <w:rsid w:val="008505EE"/>
    <w:rsid w:val="00850AD1"/>
    <w:rsid w:val="00850BFB"/>
    <w:rsid w:val="00851407"/>
    <w:rsid w:val="00851A6D"/>
    <w:rsid w:val="00852196"/>
    <w:rsid w:val="0085288A"/>
    <w:rsid w:val="00853996"/>
    <w:rsid w:val="008546A4"/>
    <w:rsid w:val="00854F8F"/>
    <w:rsid w:val="0085631A"/>
    <w:rsid w:val="0085646E"/>
    <w:rsid w:val="008573A7"/>
    <w:rsid w:val="00857452"/>
    <w:rsid w:val="0085767E"/>
    <w:rsid w:val="008577FB"/>
    <w:rsid w:val="0086090B"/>
    <w:rsid w:val="00860AA0"/>
    <w:rsid w:val="00860E92"/>
    <w:rsid w:val="00861843"/>
    <w:rsid w:val="00861947"/>
    <w:rsid w:val="0086203C"/>
    <w:rsid w:val="008623EF"/>
    <w:rsid w:val="00862D7E"/>
    <w:rsid w:val="0086368F"/>
    <w:rsid w:val="00864720"/>
    <w:rsid w:val="00864A2B"/>
    <w:rsid w:val="00864B67"/>
    <w:rsid w:val="00864C24"/>
    <w:rsid w:val="008653D3"/>
    <w:rsid w:val="008659BF"/>
    <w:rsid w:val="0086657D"/>
    <w:rsid w:val="008666E5"/>
    <w:rsid w:val="00866C6B"/>
    <w:rsid w:val="00870BB0"/>
    <w:rsid w:val="00871656"/>
    <w:rsid w:val="00871BF7"/>
    <w:rsid w:val="008722E2"/>
    <w:rsid w:val="008738AB"/>
    <w:rsid w:val="00874A07"/>
    <w:rsid w:val="00874ABD"/>
    <w:rsid w:val="0087613C"/>
    <w:rsid w:val="008763B9"/>
    <w:rsid w:val="008773F5"/>
    <w:rsid w:val="00877527"/>
    <w:rsid w:val="00877552"/>
    <w:rsid w:val="0087759F"/>
    <w:rsid w:val="00877A15"/>
    <w:rsid w:val="0088022B"/>
    <w:rsid w:val="0088255F"/>
    <w:rsid w:val="00882AB3"/>
    <w:rsid w:val="00882E00"/>
    <w:rsid w:val="00883B9E"/>
    <w:rsid w:val="008847E1"/>
    <w:rsid w:val="008847EB"/>
    <w:rsid w:val="008849C0"/>
    <w:rsid w:val="00884C77"/>
    <w:rsid w:val="00885459"/>
    <w:rsid w:val="00885F9B"/>
    <w:rsid w:val="008865BC"/>
    <w:rsid w:val="00886615"/>
    <w:rsid w:val="00887ABB"/>
    <w:rsid w:val="00890809"/>
    <w:rsid w:val="00890BCA"/>
    <w:rsid w:val="00891110"/>
    <w:rsid w:val="00891E9B"/>
    <w:rsid w:val="00892A34"/>
    <w:rsid w:val="00894241"/>
    <w:rsid w:val="0089425F"/>
    <w:rsid w:val="008951ED"/>
    <w:rsid w:val="00895674"/>
    <w:rsid w:val="008958B3"/>
    <w:rsid w:val="00895E3F"/>
    <w:rsid w:val="00896755"/>
    <w:rsid w:val="00896A6A"/>
    <w:rsid w:val="00896DFD"/>
    <w:rsid w:val="00897322"/>
    <w:rsid w:val="008979BE"/>
    <w:rsid w:val="008A065E"/>
    <w:rsid w:val="008A0CF2"/>
    <w:rsid w:val="008A0F0F"/>
    <w:rsid w:val="008A1C8C"/>
    <w:rsid w:val="008A29F5"/>
    <w:rsid w:val="008A44E2"/>
    <w:rsid w:val="008A4869"/>
    <w:rsid w:val="008A5CE4"/>
    <w:rsid w:val="008A6062"/>
    <w:rsid w:val="008A697E"/>
    <w:rsid w:val="008A77A7"/>
    <w:rsid w:val="008B0346"/>
    <w:rsid w:val="008B0651"/>
    <w:rsid w:val="008B06E2"/>
    <w:rsid w:val="008B0EF0"/>
    <w:rsid w:val="008B206A"/>
    <w:rsid w:val="008B3E47"/>
    <w:rsid w:val="008B4010"/>
    <w:rsid w:val="008B4233"/>
    <w:rsid w:val="008B4255"/>
    <w:rsid w:val="008B501D"/>
    <w:rsid w:val="008B5024"/>
    <w:rsid w:val="008B5879"/>
    <w:rsid w:val="008B5918"/>
    <w:rsid w:val="008B5A35"/>
    <w:rsid w:val="008B6243"/>
    <w:rsid w:val="008B6FE9"/>
    <w:rsid w:val="008B7E50"/>
    <w:rsid w:val="008C0927"/>
    <w:rsid w:val="008C0AF2"/>
    <w:rsid w:val="008C25B4"/>
    <w:rsid w:val="008C2835"/>
    <w:rsid w:val="008C398D"/>
    <w:rsid w:val="008C3CA6"/>
    <w:rsid w:val="008C3EB2"/>
    <w:rsid w:val="008C4F4D"/>
    <w:rsid w:val="008C51BF"/>
    <w:rsid w:val="008C5315"/>
    <w:rsid w:val="008C59E9"/>
    <w:rsid w:val="008C5BBD"/>
    <w:rsid w:val="008C5E82"/>
    <w:rsid w:val="008C629B"/>
    <w:rsid w:val="008C6F38"/>
    <w:rsid w:val="008D007B"/>
    <w:rsid w:val="008D09E9"/>
    <w:rsid w:val="008D0D17"/>
    <w:rsid w:val="008D0D95"/>
    <w:rsid w:val="008D11A7"/>
    <w:rsid w:val="008D2E8B"/>
    <w:rsid w:val="008D4D4F"/>
    <w:rsid w:val="008D5005"/>
    <w:rsid w:val="008D51F8"/>
    <w:rsid w:val="008D5E75"/>
    <w:rsid w:val="008D5F35"/>
    <w:rsid w:val="008D6094"/>
    <w:rsid w:val="008D62A4"/>
    <w:rsid w:val="008D6381"/>
    <w:rsid w:val="008D6493"/>
    <w:rsid w:val="008D6993"/>
    <w:rsid w:val="008D796F"/>
    <w:rsid w:val="008E0D84"/>
    <w:rsid w:val="008E0FA5"/>
    <w:rsid w:val="008E0FB4"/>
    <w:rsid w:val="008E14E1"/>
    <w:rsid w:val="008E182B"/>
    <w:rsid w:val="008E1EE0"/>
    <w:rsid w:val="008E23C1"/>
    <w:rsid w:val="008E262F"/>
    <w:rsid w:val="008E2A85"/>
    <w:rsid w:val="008E31EB"/>
    <w:rsid w:val="008E3703"/>
    <w:rsid w:val="008E4505"/>
    <w:rsid w:val="008E4E60"/>
    <w:rsid w:val="008E681D"/>
    <w:rsid w:val="008E70DE"/>
    <w:rsid w:val="008E7C91"/>
    <w:rsid w:val="008E7CC2"/>
    <w:rsid w:val="008F0220"/>
    <w:rsid w:val="008F0B4A"/>
    <w:rsid w:val="008F0B7B"/>
    <w:rsid w:val="008F4E0A"/>
    <w:rsid w:val="008F59AA"/>
    <w:rsid w:val="008F63B2"/>
    <w:rsid w:val="008F671A"/>
    <w:rsid w:val="008F77D3"/>
    <w:rsid w:val="00900009"/>
    <w:rsid w:val="009016B7"/>
    <w:rsid w:val="00901925"/>
    <w:rsid w:val="009022C6"/>
    <w:rsid w:val="00904CC5"/>
    <w:rsid w:val="00904F09"/>
    <w:rsid w:val="00904FF4"/>
    <w:rsid w:val="00905146"/>
    <w:rsid w:val="00905970"/>
    <w:rsid w:val="009063E4"/>
    <w:rsid w:val="00906AB5"/>
    <w:rsid w:val="00906F08"/>
    <w:rsid w:val="0090738F"/>
    <w:rsid w:val="0091046A"/>
    <w:rsid w:val="00910722"/>
    <w:rsid w:val="009107BD"/>
    <w:rsid w:val="009113D8"/>
    <w:rsid w:val="00911489"/>
    <w:rsid w:val="00911A75"/>
    <w:rsid w:val="009120D7"/>
    <w:rsid w:val="0091246E"/>
    <w:rsid w:val="009132D3"/>
    <w:rsid w:val="00913ADD"/>
    <w:rsid w:val="00913BA8"/>
    <w:rsid w:val="00915103"/>
    <w:rsid w:val="00915DCE"/>
    <w:rsid w:val="00916550"/>
    <w:rsid w:val="00916937"/>
    <w:rsid w:val="00916DCF"/>
    <w:rsid w:val="009178B7"/>
    <w:rsid w:val="00917E08"/>
    <w:rsid w:val="00920425"/>
    <w:rsid w:val="00921FD3"/>
    <w:rsid w:val="009220D7"/>
    <w:rsid w:val="0092224D"/>
    <w:rsid w:val="009228E4"/>
    <w:rsid w:val="00923063"/>
    <w:rsid w:val="0092378C"/>
    <w:rsid w:val="009237A3"/>
    <w:rsid w:val="00924670"/>
    <w:rsid w:val="00926145"/>
    <w:rsid w:val="00927131"/>
    <w:rsid w:val="00927EA7"/>
    <w:rsid w:val="0093016B"/>
    <w:rsid w:val="00931A41"/>
    <w:rsid w:val="00932251"/>
    <w:rsid w:val="00933450"/>
    <w:rsid w:val="00934806"/>
    <w:rsid w:val="00934B41"/>
    <w:rsid w:val="00934D53"/>
    <w:rsid w:val="0093547C"/>
    <w:rsid w:val="00935EC2"/>
    <w:rsid w:val="00936416"/>
    <w:rsid w:val="00936C47"/>
    <w:rsid w:val="00937DBF"/>
    <w:rsid w:val="00940A26"/>
    <w:rsid w:val="00942939"/>
    <w:rsid w:val="00943A47"/>
    <w:rsid w:val="00943AE0"/>
    <w:rsid w:val="0094447B"/>
    <w:rsid w:val="009449D0"/>
    <w:rsid w:val="00944A11"/>
    <w:rsid w:val="009451C0"/>
    <w:rsid w:val="009464D4"/>
    <w:rsid w:val="00946688"/>
    <w:rsid w:val="0094685B"/>
    <w:rsid w:val="00946C9F"/>
    <w:rsid w:val="00947747"/>
    <w:rsid w:val="0095016B"/>
    <w:rsid w:val="009501EA"/>
    <w:rsid w:val="0095020D"/>
    <w:rsid w:val="00950534"/>
    <w:rsid w:val="00951F15"/>
    <w:rsid w:val="00951F3C"/>
    <w:rsid w:val="009529E9"/>
    <w:rsid w:val="00952DA8"/>
    <w:rsid w:val="00953272"/>
    <w:rsid w:val="00954098"/>
    <w:rsid w:val="00954427"/>
    <w:rsid w:val="00954436"/>
    <w:rsid w:val="0095458D"/>
    <w:rsid w:val="00955A95"/>
    <w:rsid w:val="00955AD2"/>
    <w:rsid w:val="00956058"/>
    <w:rsid w:val="009567FC"/>
    <w:rsid w:val="00957247"/>
    <w:rsid w:val="009572D2"/>
    <w:rsid w:val="00957344"/>
    <w:rsid w:val="00957643"/>
    <w:rsid w:val="0095774C"/>
    <w:rsid w:val="0095791F"/>
    <w:rsid w:val="00957BDD"/>
    <w:rsid w:val="00957DB6"/>
    <w:rsid w:val="0096094F"/>
    <w:rsid w:val="00960C28"/>
    <w:rsid w:val="00960DF4"/>
    <w:rsid w:val="0096122C"/>
    <w:rsid w:val="00961591"/>
    <w:rsid w:val="00962715"/>
    <w:rsid w:val="009627B9"/>
    <w:rsid w:val="00964574"/>
    <w:rsid w:val="00964BE7"/>
    <w:rsid w:val="00964F27"/>
    <w:rsid w:val="00966A53"/>
    <w:rsid w:val="00967F79"/>
    <w:rsid w:val="00971766"/>
    <w:rsid w:val="00972115"/>
    <w:rsid w:val="00972538"/>
    <w:rsid w:val="00972BDF"/>
    <w:rsid w:val="00972F24"/>
    <w:rsid w:val="009730F2"/>
    <w:rsid w:val="00973CB7"/>
    <w:rsid w:val="0097486B"/>
    <w:rsid w:val="009755E6"/>
    <w:rsid w:val="00975767"/>
    <w:rsid w:val="00975B20"/>
    <w:rsid w:val="00975F1B"/>
    <w:rsid w:val="009762AD"/>
    <w:rsid w:val="00976765"/>
    <w:rsid w:val="00977A4A"/>
    <w:rsid w:val="0098020E"/>
    <w:rsid w:val="0098196F"/>
    <w:rsid w:val="009825AC"/>
    <w:rsid w:val="009828D8"/>
    <w:rsid w:val="00983DB2"/>
    <w:rsid w:val="0098530F"/>
    <w:rsid w:val="00985FE3"/>
    <w:rsid w:val="009861EF"/>
    <w:rsid w:val="00986B43"/>
    <w:rsid w:val="00986F70"/>
    <w:rsid w:val="009878C9"/>
    <w:rsid w:val="0099091B"/>
    <w:rsid w:val="00991822"/>
    <w:rsid w:val="00991C91"/>
    <w:rsid w:val="00991EA8"/>
    <w:rsid w:val="00992D0A"/>
    <w:rsid w:val="00993430"/>
    <w:rsid w:val="00994AF2"/>
    <w:rsid w:val="00996925"/>
    <w:rsid w:val="00997263"/>
    <w:rsid w:val="009975CB"/>
    <w:rsid w:val="00997670"/>
    <w:rsid w:val="009977D9"/>
    <w:rsid w:val="009A019E"/>
    <w:rsid w:val="009A0FE0"/>
    <w:rsid w:val="009A21CF"/>
    <w:rsid w:val="009A242B"/>
    <w:rsid w:val="009A29DA"/>
    <w:rsid w:val="009A31A2"/>
    <w:rsid w:val="009A33F4"/>
    <w:rsid w:val="009A4630"/>
    <w:rsid w:val="009A46B3"/>
    <w:rsid w:val="009A49C9"/>
    <w:rsid w:val="009A6BB8"/>
    <w:rsid w:val="009A6BD2"/>
    <w:rsid w:val="009A7278"/>
    <w:rsid w:val="009A72E7"/>
    <w:rsid w:val="009A79A1"/>
    <w:rsid w:val="009B0706"/>
    <w:rsid w:val="009B089A"/>
    <w:rsid w:val="009B0B9D"/>
    <w:rsid w:val="009B0C2F"/>
    <w:rsid w:val="009B1059"/>
    <w:rsid w:val="009B1604"/>
    <w:rsid w:val="009B1F42"/>
    <w:rsid w:val="009B2262"/>
    <w:rsid w:val="009B30B2"/>
    <w:rsid w:val="009B38F3"/>
    <w:rsid w:val="009B4D90"/>
    <w:rsid w:val="009B567F"/>
    <w:rsid w:val="009B6237"/>
    <w:rsid w:val="009B7465"/>
    <w:rsid w:val="009B7DEA"/>
    <w:rsid w:val="009C023D"/>
    <w:rsid w:val="009C1A8F"/>
    <w:rsid w:val="009C2DB2"/>
    <w:rsid w:val="009C3461"/>
    <w:rsid w:val="009C393F"/>
    <w:rsid w:val="009C42E2"/>
    <w:rsid w:val="009C49C0"/>
    <w:rsid w:val="009C49CC"/>
    <w:rsid w:val="009C4E29"/>
    <w:rsid w:val="009C5843"/>
    <w:rsid w:val="009C5AB3"/>
    <w:rsid w:val="009C5E0A"/>
    <w:rsid w:val="009C5E47"/>
    <w:rsid w:val="009C6328"/>
    <w:rsid w:val="009C6517"/>
    <w:rsid w:val="009C67D8"/>
    <w:rsid w:val="009C74BF"/>
    <w:rsid w:val="009D0280"/>
    <w:rsid w:val="009D07CA"/>
    <w:rsid w:val="009D0CD0"/>
    <w:rsid w:val="009D0CDB"/>
    <w:rsid w:val="009D1130"/>
    <w:rsid w:val="009D1705"/>
    <w:rsid w:val="009D17CD"/>
    <w:rsid w:val="009D1BA3"/>
    <w:rsid w:val="009D35D3"/>
    <w:rsid w:val="009D3DA3"/>
    <w:rsid w:val="009D462C"/>
    <w:rsid w:val="009D5680"/>
    <w:rsid w:val="009D62F4"/>
    <w:rsid w:val="009D648B"/>
    <w:rsid w:val="009D64CB"/>
    <w:rsid w:val="009D7680"/>
    <w:rsid w:val="009D7ADB"/>
    <w:rsid w:val="009E00D9"/>
    <w:rsid w:val="009E23CE"/>
    <w:rsid w:val="009E47FE"/>
    <w:rsid w:val="009E5040"/>
    <w:rsid w:val="009E56A6"/>
    <w:rsid w:val="009E5F6E"/>
    <w:rsid w:val="009E622E"/>
    <w:rsid w:val="009E7376"/>
    <w:rsid w:val="009E747A"/>
    <w:rsid w:val="009E7E17"/>
    <w:rsid w:val="009F173F"/>
    <w:rsid w:val="009F1A6C"/>
    <w:rsid w:val="009F2A0C"/>
    <w:rsid w:val="009F3365"/>
    <w:rsid w:val="009F33A1"/>
    <w:rsid w:val="009F39F0"/>
    <w:rsid w:val="009F3E96"/>
    <w:rsid w:val="009F4368"/>
    <w:rsid w:val="009F5977"/>
    <w:rsid w:val="009F60E2"/>
    <w:rsid w:val="009F655A"/>
    <w:rsid w:val="009F7AD3"/>
    <w:rsid w:val="00A00CBC"/>
    <w:rsid w:val="00A014FE"/>
    <w:rsid w:val="00A01AF0"/>
    <w:rsid w:val="00A027B0"/>
    <w:rsid w:val="00A02B7E"/>
    <w:rsid w:val="00A0350E"/>
    <w:rsid w:val="00A0356E"/>
    <w:rsid w:val="00A03C06"/>
    <w:rsid w:val="00A04281"/>
    <w:rsid w:val="00A049ED"/>
    <w:rsid w:val="00A05561"/>
    <w:rsid w:val="00A058F5"/>
    <w:rsid w:val="00A05AD3"/>
    <w:rsid w:val="00A06887"/>
    <w:rsid w:val="00A07FD5"/>
    <w:rsid w:val="00A1020E"/>
    <w:rsid w:val="00A10AFC"/>
    <w:rsid w:val="00A10D74"/>
    <w:rsid w:val="00A1127E"/>
    <w:rsid w:val="00A1215E"/>
    <w:rsid w:val="00A121C4"/>
    <w:rsid w:val="00A138BC"/>
    <w:rsid w:val="00A13D85"/>
    <w:rsid w:val="00A1434A"/>
    <w:rsid w:val="00A14404"/>
    <w:rsid w:val="00A14C50"/>
    <w:rsid w:val="00A14C5A"/>
    <w:rsid w:val="00A1575C"/>
    <w:rsid w:val="00A15F12"/>
    <w:rsid w:val="00A17317"/>
    <w:rsid w:val="00A1763F"/>
    <w:rsid w:val="00A20D01"/>
    <w:rsid w:val="00A21F97"/>
    <w:rsid w:val="00A22098"/>
    <w:rsid w:val="00A2234F"/>
    <w:rsid w:val="00A22381"/>
    <w:rsid w:val="00A226F8"/>
    <w:rsid w:val="00A233C4"/>
    <w:rsid w:val="00A242F9"/>
    <w:rsid w:val="00A246A5"/>
    <w:rsid w:val="00A24E5E"/>
    <w:rsid w:val="00A251AC"/>
    <w:rsid w:val="00A263B1"/>
    <w:rsid w:val="00A2727B"/>
    <w:rsid w:val="00A27F70"/>
    <w:rsid w:val="00A30D2D"/>
    <w:rsid w:val="00A30DF2"/>
    <w:rsid w:val="00A317E4"/>
    <w:rsid w:val="00A31BB3"/>
    <w:rsid w:val="00A329D3"/>
    <w:rsid w:val="00A32E38"/>
    <w:rsid w:val="00A35389"/>
    <w:rsid w:val="00A35A08"/>
    <w:rsid w:val="00A3675D"/>
    <w:rsid w:val="00A36C3A"/>
    <w:rsid w:val="00A36C8B"/>
    <w:rsid w:val="00A373F8"/>
    <w:rsid w:val="00A378D3"/>
    <w:rsid w:val="00A40DC9"/>
    <w:rsid w:val="00A424AE"/>
    <w:rsid w:val="00A4267F"/>
    <w:rsid w:val="00A4283E"/>
    <w:rsid w:val="00A43129"/>
    <w:rsid w:val="00A43544"/>
    <w:rsid w:val="00A43A37"/>
    <w:rsid w:val="00A456C9"/>
    <w:rsid w:val="00A45741"/>
    <w:rsid w:val="00A4612C"/>
    <w:rsid w:val="00A46288"/>
    <w:rsid w:val="00A46724"/>
    <w:rsid w:val="00A467FA"/>
    <w:rsid w:val="00A476B3"/>
    <w:rsid w:val="00A47B2F"/>
    <w:rsid w:val="00A47C1E"/>
    <w:rsid w:val="00A47E10"/>
    <w:rsid w:val="00A50040"/>
    <w:rsid w:val="00A50B20"/>
    <w:rsid w:val="00A50FB1"/>
    <w:rsid w:val="00A511B9"/>
    <w:rsid w:val="00A515E0"/>
    <w:rsid w:val="00A51FED"/>
    <w:rsid w:val="00A52366"/>
    <w:rsid w:val="00A52FF8"/>
    <w:rsid w:val="00A5318A"/>
    <w:rsid w:val="00A531F2"/>
    <w:rsid w:val="00A53B32"/>
    <w:rsid w:val="00A53CE0"/>
    <w:rsid w:val="00A53D7C"/>
    <w:rsid w:val="00A54B90"/>
    <w:rsid w:val="00A5521A"/>
    <w:rsid w:val="00A557F7"/>
    <w:rsid w:val="00A56023"/>
    <w:rsid w:val="00A56E6C"/>
    <w:rsid w:val="00A56FBA"/>
    <w:rsid w:val="00A576AA"/>
    <w:rsid w:val="00A579F9"/>
    <w:rsid w:val="00A57DC6"/>
    <w:rsid w:val="00A6019B"/>
    <w:rsid w:val="00A601F2"/>
    <w:rsid w:val="00A60213"/>
    <w:rsid w:val="00A612B8"/>
    <w:rsid w:val="00A613C7"/>
    <w:rsid w:val="00A61698"/>
    <w:rsid w:val="00A616AE"/>
    <w:rsid w:val="00A62DCA"/>
    <w:rsid w:val="00A62F57"/>
    <w:rsid w:val="00A645BA"/>
    <w:rsid w:val="00A65014"/>
    <w:rsid w:val="00A66334"/>
    <w:rsid w:val="00A70212"/>
    <w:rsid w:val="00A7049C"/>
    <w:rsid w:val="00A70A96"/>
    <w:rsid w:val="00A70EA3"/>
    <w:rsid w:val="00A7103C"/>
    <w:rsid w:val="00A719E0"/>
    <w:rsid w:val="00A72168"/>
    <w:rsid w:val="00A7250B"/>
    <w:rsid w:val="00A725ED"/>
    <w:rsid w:val="00A73F88"/>
    <w:rsid w:val="00A74B15"/>
    <w:rsid w:val="00A76442"/>
    <w:rsid w:val="00A765F1"/>
    <w:rsid w:val="00A76823"/>
    <w:rsid w:val="00A776E3"/>
    <w:rsid w:val="00A77FDA"/>
    <w:rsid w:val="00A800C7"/>
    <w:rsid w:val="00A80668"/>
    <w:rsid w:val="00A80A4B"/>
    <w:rsid w:val="00A816EE"/>
    <w:rsid w:val="00A81947"/>
    <w:rsid w:val="00A81E82"/>
    <w:rsid w:val="00A8272A"/>
    <w:rsid w:val="00A83D18"/>
    <w:rsid w:val="00A84692"/>
    <w:rsid w:val="00A85263"/>
    <w:rsid w:val="00A85697"/>
    <w:rsid w:val="00A86174"/>
    <w:rsid w:val="00A8659C"/>
    <w:rsid w:val="00A86F22"/>
    <w:rsid w:val="00A90975"/>
    <w:rsid w:val="00A91604"/>
    <w:rsid w:val="00A91E4A"/>
    <w:rsid w:val="00A92192"/>
    <w:rsid w:val="00A924E7"/>
    <w:rsid w:val="00A9399E"/>
    <w:rsid w:val="00A93AD0"/>
    <w:rsid w:val="00A93B84"/>
    <w:rsid w:val="00A94090"/>
    <w:rsid w:val="00A9464A"/>
    <w:rsid w:val="00A950B1"/>
    <w:rsid w:val="00A951C6"/>
    <w:rsid w:val="00A969D8"/>
    <w:rsid w:val="00A96CAA"/>
    <w:rsid w:val="00A97B47"/>
    <w:rsid w:val="00AA2032"/>
    <w:rsid w:val="00AA2724"/>
    <w:rsid w:val="00AA35E1"/>
    <w:rsid w:val="00AA39B6"/>
    <w:rsid w:val="00AA3E5A"/>
    <w:rsid w:val="00AA528A"/>
    <w:rsid w:val="00AA56FB"/>
    <w:rsid w:val="00AA591D"/>
    <w:rsid w:val="00AA5971"/>
    <w:rsid w:val="00AA5D0A"/>
    <w:rsid w:val="00AA639D"/>
    <w:rsid w:val="00AA68E9"/>
    <w:rsid w:val="00AB011A"/>
    <w:rsid w:val="00AB076F"/>
    <w:rsid w:val="00AB18CF"/>
    <w:rsid w:val="00AB27C8"/>
    <w:rsid w:val="00AB3410"/>
    <w:rsid w:val="00AB3FD2"/>
    <w:rsid w:val="00AB411B"/>
    <w:rsid w:val="00AB5CC7"/>
    <w:rsid w:val="00AB5F29"/>
    <w:rsid w:val="00AB66E5"/>
    <w:rsid w:val="00AB7346"/>
    <w:rsid w:val="00AC0831"/>
    <w:rsid w:val="00AC10F0"/>
    <w:rsid w:val="00AC1795"/>
    <w:rsid w:val="00AC25D5"/>
    <w:rsid w:val="00AC293D"/>
    <w:rsid w:val="00AC3238"/>
    <w:rsid w:val="00AC3F5B"/>
    <w:rsid w:val="00AC3FFC"/>
    <w:rsid w:val="00AC449F"/>
    <w:rsid w:val="00AC50FE"/>
    <w:rsid w:val="00AC52D2"/>
    <w:rsid w:val="00AC52F7"/>
    <w:rsid w:val="00AC534D"/>
    <w:rsid w:val="00AC5770"/>
    <w:rsid w:val="00AC5A0A"/>
    <w:rsid w:val="00AC6328"/>
    <w:rsid w:val="00AC71D3"/>
    <w:rsid w:val="00AD0200"/>
    <w:rsid w:val="00AD053A"/>
    <w:rsid w:val="00AD1616"/>
    <w:rsid w:val="00AD1DC5"/>
    <w:rsid w:val="00AD2838"/>
    <w:rsid w:val="00AD4014"/>
    <w:rsid w:val="00AD419E"/>
    <w:rsid w:val="00AD6789"/>
    <w:rsid w:val="00AE024B"/>
    <w:rsid w:val="00AE0D0F"/>
    <w:rsid w:val="00AE0FFA"/>
    <w:rsid w:val="00AE1CBC"/>
    <w:rsid w:val="00AE26FC"/>
    <w:rsid w:val="00AE2B85"/>
    <w:rsid w:val="00AE335A"/>
    <w:rsid w:val="00AE3A27"/>
    <w:rsid w:val="00AE41C3"/>
    <w:rsid w:val="00AE4418"/>
    <w:rsid w:val="00AE48A0"/>
    <w:rsid w:val="00AE490B"/>
    <w:rsid w:val="00AE5F0C"/>
    <w:rsid w:val="00AE60C3"/>
    <w:rsid w:val="00AE6163"/>
    <w:rsid w:val="00AE7ADF"/>
    <w:rsid w:val="00AE7E76"/>
    <w:rsid w:val="00AE7FBB"/>
    <w:rsid w:val="00AE7FF1"/>
    <w:rsid w:val="00AF00D4"/>
    <w:rsid w:val="00AF0611"/>
    <w:rsid w:val="00AF0F07"/>
    <w:rsid w:val="00AF144D"/>
    <w:rsid w:val="00AF17C4"/>
    <w:rsid w:val="00AF1B48"/>
    <w:rsid w:val="00AF2FFB"/>
    <w:rsid w:val="00AF3631"/>
    <w:rsid w:val="00AF49E8"/>
    <w:rsid w:val="00AF58AA"/>
    <w:rsid w:val="00AF594B"/>
    <w:rsid w:val="00AF609F"/>
    <w:rsid w:val="00AF79A3"/>
    <w:rsid w:val="00B00070"/>
    <w:rsid w:val="00B00BF4"/>
    <w:rsid w:val="00B010F3"/>
    <w:rsid w:val="00B01FC7"/>
    <w:rsid w:val="00B02430"/>
    <w:rsid w:val="00B02F20"/>
    <w:rsid w:val="00B03240"/>
    <w:rsid w:val="00B03A6B"/>
    <w:rsid w:val="00B044B9"/>
    <w:rsid w:val="00B047B4"/>
    <w:rsid w:val="00B04B08"/>
    <w:rsid w:val="00B04CC2"/>
    <w:rsid w:val="00B05777"/>
    <w:rsid w:val="00B057DB"/>
    <w:rsid w:val="00B05B53"/>
    <w:rsid w:val="00B10256"/>
    <w:rsid w:val="00B107B9"/>
    <w:rsid w:val="00B1081B"/>
    <w:rsid w:val="00B10D69"/>
    <w:rsid w:val="00B1291C"/>
    <w:rsid w:val="00B12C39"/>
    <w:rsid w:val="00B1312D"/>
    <w:rsid w:val="00B133DB"/>
    <w:rsid w:val="00B13DA6"/>
    <w:rsid w:val="00B14942"/>
    <w:rsid w:val="00B15F6D"/>
    <w:rsid w:val="00B16033"/>
    <w:rsid w:val="00B1617D"/>
    <w:rsid w:val="00B17076"/>
    <w:rsid w:val="00B1713B"/>
    <w:rsid w:val="00B17909"/>
    <w:rsid w:val="00B17D9A"/>
    <w:rsid w:val="00B20D3B"/>
    <w:rsid w:val="00B21966"/>
    <w:rsid w:val="00B22598"/>
    <w:rsid w:val="00B228A4"/>
    <w:rsid w:val="00B235F3"/>
    <w:rsid w:val="00B23828"/>
    <w:rsid w:val="00B23948"/>
    <w:rsid w:val="00B25046"/>
    <w:rsid w:val="00B2618C"/>
    <w:rsid w:val="00B27EF3"/>
    <w:rsid w:val="00B30036"/>
    <w:rsid w:val="00B30569"/>
    <w:rsid w:val="00B309DB"/>
    <w:rsid w:val="00B311DD"/>
    <w:rsid w:val="00B31D94"/>
    <w:rsid w:val="00B31E34"/>
    <w:rsid w:val="00B324B5"/>
    <w:rsid w:val="00B32A40"/>
    <w:rsid w:val="00B33E00"/>
    <w:rsid w:val="00B34222"/>
    <w:rsid w:val="00B342FF"/>
    <w:rsid w:val="00B348D5"/>
    <w:rsid w:val="00B348FE"/>
    <w:rsid w:val="00B349F1"/>
    <w:rsid w:val="00B34ADC"/>
    <w:rsid w:val="00B35079"/>
    <w:rsid w:val="00B368D2"/>
    <w:rsid w:val="00B3699C"/>
    <w:rsid w:val="00B37148"/>
    <w:rsid w:val="00B37410"/>
    <w:rsid w:val="00B375E0"/>
    <w:rsid w:val="00B402E0"/>
    <w:rsid w:val="00B40989"/>
    <w:rsid w:val="00B41029"/>
    <w:rsid w:val="00B41FC1"/>
    <w:rsid w:val="00B42DE1"/>
    <w:rsid w:val="00B4315E"/>
    <w:rsid w:val="00B4391A"/>
    <w:rsid w:val="00B43DE1"/>
    <w:rsid w:val="00B4425E"/>
    <w:rsid w:val="00B449E5"/>
    <w:rsid w:val="00B45E7A"/>
    <w:rsid w:val="00B4618E"/>
    <w:rsid w:val="00B466BF"/>
    <w:rsid w:val="00B46D5B"/>
    <w:rsid w:val="00B4735C"/>
    <w:rsid w:val="00B47D79"/>
    <w:rsid w:val="00B47EEA"/>
    <w:rsid w:val="00B508B5"/>
    <w:rsid w:val="00B509BA"/>
    <w:rsid w:val="00B514EA"/>
    <w:rsid w:val="00B516F2"/>
    <w:rsid w:val="00B53453"/>
    <w:rsid w:val="00B53587"/>
    <w:rsid w:val="00B53853"/>
    <w:rsid w:val="00B54101"/>
    <w:rsid w:val="00B563D4"/>
    <w:rsid w:val="00B56613"/>
    <w:rsid w:val="00B570FE"/>
    <w:rsid w:val="00B57D6E"/>
    <w:rsid w:val="00B60948"/>
    <w:rsid w:val="00B60E7C"/>
    <w:rsid w:val="00B61198"/>
    <w:rsid w:val="00B614AE"/>
    <w:rsid w:val="00B61565"/>
    <w:rsid w:val="00B62A31"/>
    <w:rsid w:val="00B62E45"/>
    <w:rsid w:val="00B6393F"/>
    <w:rsid w:val="00B645C5"/>
    <w:rsid w:val="00B64B5F"/>
    <w:rsid w:val="00B64F8F"/>
    <w:rsid w:val="00B65DB3"/>
    <w:rsid w:val="00B67258"/>
    <w:rsid w:val="00B67A16"/>
    <w:rsid w:val="00B70091"/>
    <w:rsid w:val="00B70346"/>
    <w:rsid w:val="00B7097E"/>
    <w:rsid w:val="00B70CD2"/>
    <w:rsid w:val="00B71036"/>
    <w:rsid w:val="00B718BA"/>
    <w:rsid w:val="00B72601"/>
    <w:rsid w:val="00B7283E"/>
    <w:rsid w:val="00B72D50"/>
    <w:rsid w:val="00B7341E"/>
    <w:rsid w:val="00B73E65"/>
    <w:rsid w:val="00B747B6"/>
    <w:rsid w:val="00B74B83"/>
    <w:rsid w:val="00B74E41"/>
    <w:rsid w:val="00B75A1B"/>
    <w:rsid w:val="00B75FB8"/>
    <w:rsid w:val="00B7669C"/>
    <w:rsid w:val="00B770C9"/>
    <w:rsid w:val="00B80567"/>
    <w:rsid w:val="00B80849"/>
    <w:rsid w:val="00B810A8"/>
    <w:rsid w:val="00B81550"/>
    <w:rsid w:val="00B8163D"/>
    <w:rsid w:val="00B81AD8"/>
    <w:rsid w:val="00B82668"/>
    <w:rsid w:val="00B83368"/>
    <w:rsid w:val="00B836B4"/>
    <w:rsid w:val="00B838DB"/>
    <w:rsid w:val="00B84620"/>
    <w:rsid w:val="00B84DAD"/>
    <w:rsid w:val="00B8636D"/>
    <w:rsid w:val="00B86E19"/>
    <w:rsid w:val="00B87178"/>
    <w:rsid w:val="00B877F4"/>
    <w:rsid w:val="00B87F61"/>
    <w:rsid w:val="00B90220"/>
    <w:rsid w:val="00B90B30"/>
    <w:rsid w:val="00B9182B"/>
    <w:rsid w:val="00B92579"/>
    <w:rsid w:val="00B928DE"/>
    <w:rsid w:val="00B92CA8"/>
    <w:rsid w:val="00B92DD9"/>
    <w:rsid w:val="00B92F85"/>
    <w:rsid w:val="00B93E20"/>
    <w:rsid w:val="00B94670"/>
    <w:rsid w:val="00B955D6"/>
    <w:rsid w:val="00B96A9B"/>
    <w:rsid w:val="00B972FE"/>
    <w:rsid w:val="00B97496"/>
    <w:rsid w:val="00BA032C"/>
    <w:rsid w:val="00BA0369"/>
    <w:rsid w:val="00BA0D4C"/>
    <w:rsid w:val="00BA0DE8"/>
    <w:rsid w:val="00BA1312"/>
    <w:rsid w:val="00BA13A1"/>
    <w:rsid w:val="00BA2544"/>
    <w:rsid w:val="00BA26C2"/>
    <w:rsid w:val="00BA2AAC"/>
    <w:rsid w:val="00BA30B9"/>
    <w:rsid w:val="00BA3E21"/>
    <w:rsid w:val="00BA6E7B"/>
    <w:rsid w:val="00BA700F"/>
    <w:rsid w:val="00BA7F00"/>
    <w:rsid w:val="00BB00A2"/>
    <w:rsid w:val="00BB0120"/>
    <w:rsid w:val="00BB03B0"/>
    <w:rsid w:val="00BB03D3"/>
    <w:rsid w:val="00BB078F"/>
    <w:rsid w:val="00BB0E2B"/>
    <w:rsid w:val="00BB1286"/>
    <w:rsid w:val="00BB167A"/>
    <w:rsid w:val="00BB1BF7"/>
    <w:rsid w:val="00BB2A06"/>
    <w:rsid w:val="00BB2EFF"/>
    <w:rsid w:val="00BB328E"/>
    <w:rsid w:val="00BB343D"/>
    <w:rsid w:val="00BB4678"/>
    <w:rsid w:val="00BB53DA"/>
    <w:rsid w:val="00BB569B"/>
    <w:rsid w:val="00BB5F09"/>
    <w:rsid w:val="00BB6C4A"/>
    <w:rsid w:val="00BB6D50"/>
    <w:rsid w:val="00BB74B2"/>
    <w:rsid w:val="00BB74B4"/>
    <w:rsid w:val="00BB7C99"/>
    <w:rsid w:val="00BC05C6"/>
    <w:rsid w:val="00BC063A"/>
    <w:rsid w:val="00BC133D"/>
    <w:rsid w:val="00BC188B"/>
    <w:rsid w:val="00BC1E72"/>
    <w:rsid w:val="00BC2680"/>
    <w:rsid w:val="00BC3055"/>
    <w:rsid w:val="00BC3406"/>
    <w:rsid w:val="00BC3690"/>
    <w:rsid w:val="00BC4096"/>
    <w:rsid w:val="00BC5060"/>
    <w:rsid w:val="00BC6ADB"/>
    <w:rsid w:val="00BC6BEB"/>
    <w:rsid w:val="00BC780E"/>
    <w:rsid w:val="00BC7DAC"/>
    <w:rsid w:val="00BD040F"/>
    <w:rsid w:val="00BD0713"/>
    <w:rsid w:val="00BD078F"/>
    <w:rsid w:val="00BD0A8A"/>
    <w:rsid w:val="00BD1179"/>
    <w:rsid w:val="00BD159F"/>
    <w:rsid w:val="00BD17E7"/>
    <w:rsid w:val="00BD1E5B"/>
    <w:rsid w:val="00BD3CA1"/>
    <w:rsid w:val="00BD4172"/>
    <w:rsid w:val="00BD4190"/>
    <w:rsid w:val="00BD4B87"/>
    <w:rsid w:val="00BD51AF"/>
    <w:rsid w:val="00BD5B4B"/>
    <w:rsid w:val="00BD5D38"/>
    <w:rsid w:val="00BD5DF4"/>
    <w:rsid w:val="00BD6281"/>
    <w:rsid w:val="00BD7035"/>
    <w:rsid w:val="00BD71EE"/>
    <w:rsid w:val="00BD73D5"/>
    <w:rsid w:val="00BE02CE"/>
    <w:rsid w:val="00BE1569"/>
    <w:rsid w:val="00BE1676"/>
    <w:rsid w:val="00BE1845"/>
    <w:rsid w:val="00BE2834"/>
    <w:rsid w:val="00BE3F7B"/>
    <w:rsid w:val="00BE494C"/>
    <w:rsid w:val="00BE4953"/>
    <w:rsid w:val="00BE5909"/>
    <w:rsid w:val="00BE59D6"/>
    <w:rsid w:val="00BE5D19"/>
    <w:rsid w:val="00BE6DAE"/>
    <w:rsid w:val="00BE7666"/>
    <w:rsid w:val="00BE7947"/>
    <w:rsid w:val="00BF0B73"/>
    <w:rsid w:val="00BF0D8B"/>
    <w:rsid w:val="00BF2C0E"/>
    <w:rsid w:val="00BF2F00"/>
    <w:rsid w:val="00BF3074"/>
    <w:rsid w:val="00BF3097"/>
    <w:rsid w:val="00BF343C"/>
    <w:rsid w:val="00BF34B5"/>
    <w:rsid w:val="00BF3C3E"/>
    <w:rsid w:val="00BF4158"/>
    <w:rsid w:val="00BF45FD"/>
    <w:rsid w:val="00BF7318"/>
    <w:rsid w:val="00BF739F"/>
    <w:rsid w:val="00BF7485"/>
    <w:rsid w:val="00BF76C3"/>
    <w:rsid w:val="00BF7A9A"/>
    <w:rsid w:val="00C00C2C"/>
    <w:rsid w:val="00C01330"/>
    <w:rsid w:val="00C016C8"/>
    <w:rsid w:val="00C01DA1"/>
    <w:rsid w:val="00C02CF9"/>
    <w:rsid w:val="00C06045"/>
    <w:rsid w:val="00C106F2"/>
    <w:rsid w:val="00C11AF9"/>
    <w:rsid w:val="00C124A6"/>
    <w:rsid w:val="00C12988"/>
    <w:rsid w:val="00C12D0B"/>
    <w:rsid w:val="00C12F81"/>
    <w:rsid w:val="00C136BD"/>
    <w:rsid w:val="00C13B64"/>
    <w:rsid w:val="00C13F68"/>
    <w:rsid w:val="00C1406A"/>
    <w:rsid w:val="00C147AC"/>
    <w:rsid w:val="00C1506D"/>
    <w:rsid w:val="00C17955"/>
    <w:rsid w:val="00C17AB3"/>
    <w:rsid w:val="00C17EED"/>
    <w:rsid w:val="00C2141D"/>
    <w:rsid w:val="00C22025"/>
    <w:rsid w:val="00C22271"/>
    <w:rsid w:val="00C22289"/>
    <w:rsid w:val="00C237B0"/>
    <w:rsid w:val="00C24965"/>
    <w:rsid w:val="00C24D6D"/>
    <w:rsid w:val="00C24F6C"/>
    <w:rsid w:val="00C24FA6"/>
    <w:rsid w:val="00C265E1"/>
    <w:rsid w:val="00C267C0"/>
    <w:rsid w:val="00C26AA2"/>
    <w:rsid w:val="00C27794"/>
    <w:rsid w:val="00C301AE"/>
    <w:rsid w:val="00C301C3"/>
    <w:rsid w:val="00C308F0"/>
    <w:rsid w:val="00C30CB5"/>
    <w:rsid w:val="00C3125C"/>
    <w:rsid w:val="00C319D8"/>
    <w:rsid w:val="00C31BE6"/>
    <w:rsid w:val="00C324F2"/>
    <w:rsid w:val="00C332A9"/>
    <w:rsid w:val="00C33CC1"/>
    <w:rsid w:val="00C34668"/>
    <w:rsid w:val="00C34EF1"/>
    <w:rsid w:val="00C35684"/>
    <w:rsid w:val="00C35A6B"/>
    <w:rsid w:val="00C35C02"/>
    <w:rsid w:val="00C3653C"/>
    <w:rsid w:val="00C36784"/>
    <w:rsid w:val="00C36AA2"/>
    <w:rsid w:val="00C36F14"/>
    <w:rsid w:val="00C408C3"/>
    <w:rsid w:val="00C40F4E"/>
    <w:rsid w:val="00C426C1"/>
    <w:rsid w:val="00C42C2A"/>
    <w:rsid w:val="00C43137"/>
    <w:rsid w:val="00C43300"/>
    <w:rsid w:val="00C43B60"/>
    <w:rsid w:val="00C44034"/>
    <w:rsid w:val="00C44393"/>
    <w:rsid w:val="00C44800"/>
    <w:rsid w:val="00C44C74"/>
    <w:rsid w:val="00C4500C"/>
    <w:rsid w:val="00C459A2"/>
    <w:rsid w:val="00C4602E"/>
    <w:rsid w:val="00C46F3B"/>
    <w:rsid w:val="00C502C1"/>
    <w:rsid w:val="00C509DC"/>
    <w:rsid w:val="00C515B8"/>
    <w:rsid w:val="00C5160B"/>
    <w:rsid w:val="00C517B0"/>
    <w:rsid w:val="00C51A2F"/>
    <w:rsid w:val="00C51F7C"/>
    <w:rsid w:val="00C5390B"/>
    <w:rsid w:val="00C53C5C"/>
    <w:rsid w:val="00C54932"/>
    <w:rsid w:val="00C558CE"/>
    <w:rsid w:val="00C565ED"/>
    <w:rsid w:val="00C572B1"/>
    <w:rsid w:val="00C626E3"/>
    <w:rsid w:val="00C62FCD"/>
    <w:rsid w:val="00C649CD"/>
    <w:rsid w:val="00C6665A"/>
    <w:rsid w:val="00C6734C"/>
    <w:rsid w:val="00C7154D"/>
    <w:rsid w:val="00C72A74"/>
    <w:rsid w:val="00C72AD5"/>
    <w:rsid w:val="00C72B97"/>
    <w:rsid w:val="00C72D8F"/>
    <w:rsid w:val="00C7311F"/>
    <w:rsid w:val="00C738C3"/>
    <w:rsid w:val="00C742DD"/>
    <w:rsid w:val="00C75429"/>
    <w:rsid w:val="00C757E1"/>
    <w:rsid w:val="00C758BA"/>
    <w:rsid w:val="00C76237"/>
    <w:rsid w:val="00C7637A"/>
    <w:rsid w:val="00C766E6"/>
    <w:rsid w:val="00C77F36"/>
    <w:rsid w:val="00C801D9"/>
    <w:rsid w:val="00C80526"/>
    <w:rsid w:val="00C80606"/>
    <w:rsid w:val="00C80C9B"/>
    <w:rsid w:val="00C80DBC"/>
    <w:rsid w:val="00C80DD6"/>
    <w:rsid w:val="00C80FE0"/>
    <w:rsid w:val="00C8136F"/>
    <w:rsid w:val="00C8241E"/>
    <w:rsid w:val="00C82AB0"/>
    <w:rsid w:val="00C82FCD"/>
    <w:rsid w:val="00C83563"/>
    <w:rsid w:val="00C84C50"/>
    <w:rsid w:val="00C8546C"/>
    <w:rsid w:val="00C854AC"/>
    <w:rsid w:val="00C861A8"/>
    <w:rsid w:val="00C867C8"/>
    <w:rsid w:val="00C86B3C"/>
    <w:rsid w:val="00C87159"/>
    <w:rsid w:val="00C874B1"/>
    <w:rsid w:val="00C879BF"/>
    <w:rsid w:val="00C87F7D"/>
    <w:rsid w:val="00C90015"/>
    <w:rsid w:val="00C910A2"/>
    <w:rsid w:val="00C91529"/>
    <w:rsid w:val="00C91E2A"/>
    <w:rsid w:val="00C93498"/>
    <w:rsid w:val="00C9378C"/>
    <w:rsid w:val="00C93B73"/>
    <w:rsid w:val="00C93F3A"/>
    <w:rsid w:val="00C94267"/>
    <w:rsid w:val="00C942A5"/>
    <w:rsid w:val="00C948CF"/>
    <w:rsid w:val="00C94CFB"/>
    <w:rsid w:val="00C954E4"/>
    <w:rsid w:val="00C9620A"/>
    <w:rsid w:val="00C9751D"/>
    <w:rsid w:val="00C977AE"/>
    <w:rsid w:val="00CA04D2"/>
    <w:rsid w:val="00CA0DAF"/>
    <w:rsid w:val="00CA11C3"/>
    <w:rsid w:val="00CA1696"/>
    <w:rsid w:val="00CA1B37"/>
    <w:rsid w:val="00CA2316"/>
    <w:rsid w:val="00CA23DA"/>
    <w:rsid w:val="00CA30C9"/>
    <w:rsid w:val="00CA3694"/>
    <w:rsid w:val="00CA4083"/>
    <w:rsid w:val="00CA4838"/>
    <w:rsid w:val="00CA48B2"/>
    <w:rsid w:val="00CA6209"/>
    <w:rsid w:val="00CA69D3"/>
    <w:rsid w:val="00CA74B5"/>
    <w:rsid w:val="00CB0924"/>
    <w:rsid w:val="00CB0C36"/>
    <w:rsid w:val="00CB1A3B"/>
    <w:rsid w:val="00CB2D7B"/>
    <w:rsid w:val="00CB3634"/>
    <w:rsid w:val="00CB3F9A"/>
    <w:rsid w:val="00CB4EB6"/>
    <w:rsid w:val="00CB4EE2"/>
    <w:rsid w:val="00CB5F71"/>
    <w:rsid w:val="00CB5F88"/>
    <w:rsid w:val="00CB6026"/>
    <w:rsid w:val="00CB6CF5"/>
    <w:rsid w:val="00CB6E36"/>
    <w:rsid w:val="00CB76F1"/>
    <w:rsid w:val="00CC0402"/>
    <w:rsid w:val="00CC04B8"/>
    <w:rsid w:val="00CC0AC9"/>
    <w:rsid w:val="00CC15A6"/>
    <w:rsid w:val="00CC2376"/>
    <w:rsid w:val="00CC31BB"/>
    <w:rsid w:val="00CC400B"/>
    <w:rsid w:val="00CC4AEA"/>
    <w:rsid w:val="00CC53DF"/>
    <w:rsid w:val="00CC5A0D"/>
    <w:rsid w:val="00CD0A77"/>
    <w:rsid w:val="00CD1E7D"/>
    <w:rsid w:val="00CD2E5E"/>
    <w:rsid w:val="00CD3F1F"/>
    <w:rsid w:val="00CD4754"/>
    <w:rsid w:val="00CD489D"/>
    <w:rsid w:val="00CD4B59"/>
    <w:rsid w:val="00CD4F7C"/>
    <w:rsid w:val="00CD538C"/>
    <w:rsid w:val="00CD556D"/>
    <w:rsid w:val="00CD5F67"/>
    <w:rsid w:val="00CD6578"/>
    <w:rsid w:val="00CD68AC"/>
    <w:rsid w:val="00CD6EE2"/>
    <w:rsid w:val="00CD6F50"/>
    <w:rsid w:val="00CD7254"/>
    <w:rsid w:val="00CE00DA"/>
    <w:rsid w:val="00CE0B24"/>
    <w:rsid w:val="00CE18BE"/>
    <w:rsid w:val="00CE1D94"/>
    <w:rsid w:val="00CE23D3"/>
    <w:rsid w:val="00CE2DD6"/>
    <w:rsid w:val="00CE4438"/>
    <w:rsid w:val="00CE50FA"/>
    <w:rsid w:val="00CE6199"/>
    <w:rsid w:val="00CE648C"/>
    <w:rsid w:val="00CE7D09"/>
    <w:rsid w:val="00CF0F3F"/>
    <w:rsid w:val="00CF0FCC"/>
    <w:rsid w:val="00CF2F5A"/>
    <w:rsid w:val="00CF4007"/>
    <w:rsid w:val="00CF40D5"/>
    <w:rsid w:val="00CF6231"/>
    <w:rsid w:val="00CF62F1"/>
    <w:rsid w:val="00CF66BF"/>
    <w:rsid w:val="00CF7347"/>
    <w:rsid w:val="00CF749B"/>
    <w:rsid w:val="00CF7777"/>
    <w:rsid w:val="00CF7C70"/>
    <w:rsid w:val="00D00C85"/>
    <w:rsid w:val="00D015E0"/>
    <w:rsid w:val="00D016B8"/>
    <w:rsid w:val="00D02BAE"/>
    <w:rsid w:val="00D0325B"/>
    <w:rsid w:val="00D0332A"/>
    <w:rsid w:val="00D033CB"/>
    <w:rsid w:val="00D03B7F"/>
    <w:rsid w:val="00D05249"/>
    <w:rsid w:val="00D05BC4"/>
    <w:rsid w:val="00D06CC3"/>
    <w:rsid w:val="00D077D4"/>
    <w:rsid w:val="00D07990"/>
    <w:rsid w:val="00D1062B"/>
    <w:rsid w:val="00D116C5"/>
    <w:rsid w:val="00D1351C"/>
    <w:rsid w:val="00D1395F"/>
    <w:rsid w:val="00D13EF0"/>
    <w:rsid w:val="00D1404F"/>
    <w:rsid w:val="00D140FD"/>
    <w:rsid w:val="00D14A61"/>
    <w:rsid w:val="00D1583E"/>
    <w:rsid w:val="00D1587C"/>
    <w:rsid w:val="00D16B24"/>
    <w:rsid w:val="00D16E49"/>
    <w:rsid w:val="00D17144"/>
    <w:rsid w:val="00D173F7"/>
    <w:rsid w:val="00D20455"/>
    <w:rsid w:val="00D20F63"/>
    <w:rsid w:val="00D21633"/>
    <w:rsid w:val="00D223AD"/>
    <w:rsid w:val="00D22673"/>
    <w:rsid w:val="00D22D4D"/>
    <w:rsid w:val="00D22EAC"/>
    <w:rsid w:val="00D24DF0"/>
    <w:rsid w:val="00D2534C"/>
    <w:rsid w:val="00D25A76"/>
    <w:rsid w:val="00D26346"/>
    <w:rsid w:val="00D26652"/>
    <w:rsid w:val="00D30123"/>
    <w:rsid w:val="00D30A31"/>
    <w:rsid w:val="00D3139F"/>
    <w:rsid w:val="00D31D4D"/>
    <w:rsid w:val="00D325A5"/>
    <w:rsid w:val="00D32A3E"/>
    <w:rsid w:val="00D337C8"/>
    <w:rsid w:val="00D33C95"/>
    <w:rsid w:val="00D34271"/>
    <w:rsid w:val="00D349AA"/>
    <w:rsid w:val="00D353F2"/>
    <w:rsid w:val="00D35E55"/>
    <w:rsid w:val="00D36669"/>
    <w:rsid w:val="00D37B65"/>
    <w:rsid w:val="00D37BA8"/>
    <w:rsid w:val="00D37EA3"/>
    <w:rsid w:val="00D4026B"/>
    <w:rsid w:val="00D409F7"/>
    <w:rsid w:val="00D41136"/>
    <w:rsid w:val="00D41683"/>
    <w:rsid w:val="00D41F82"/>
    <w:rsid w:val="00D4203B"/>
    <w:rsid w:val="00D4205E"/>
    <w:rsid w:val="00D420D0"/>
    <w:rsid w:val="00D420DA"/>
    <w:rsid w:val="00D42C69"/>
    <w:rsid w:val="00D43F1E"/>
    <w:rsid w:val="00D45351"/>
    <w:rsid w:val="00D456A1"/>
    <w:rsid w:val="00D45C36"/>
    <w:rsid w:val="00D4788D"/>
    <w:rsid w:val="00D47C87"/>
    <w:rsid w:val="00D507EE"/>
    <w:rsid w:val="00D51B8A"/>
    <w:rsid w:val="00D520D7"/>
    <w:rsid w:val="00D54D53"/>
    <w:rsid w:val="00D55210"/>
    <w:rsid w:val="00D5533F"/>
    <w:rsid w:val="00D55D74"/>
    <w:rsid w:val="00D55E4E"/>
    <w:rsid w:val="00D56476"/>
    <w:rsid w:val="00D56C91"/>
    <w:rsid w:val="00D56CF4"/>
    <w:rsid w:val="00D56E7A"/>
    <w:rsid w:val="00D57708"/>
    <w:rsid w:val="00D606BD"/>
    <w:rsid w:val="00D60A89"/>
    <w:rsid w:val="00D60E49"/>
    <w:rsid w:val="00D617B2"/>
    <w:rsid w:val="00D617C1"/>
    <w:rsid w:val="00D62B97"/>
    <w:rsid w:val="00D62F6E"/>
    <w:rsid w:val="00D63460"/>
    <w:rsid w:val="00D63866"/>
    <w:rsid w:val="00D638A0"/>
    <w:rsid w:val="00D65344"/>
    <w:rsid w:val="00D65AA1"/>
    <w:rsid w:val="00D65DBB"/>
    <w:rsid w:val="00D6781F"/>
    <w:rsid w:val="00D703A6"/>
    <w:rsid w:val="00D71BC1"/>
    <w:rsid w:val="00D71BC3"/>
    <w:rsid w:val="00D71D78"/>
    <w:rsid w:val="00D72CFC"/>
    <w:rsid w:val="00D73333"/>
    <w:rsid w:val="00D7369B"/>
    <w:rsid w:val="00D73F54"/>
    <w:rsid w:val="00D74F9A"/>
    <w:rsid w:val="00D7565D"/>
    <w:rsid w:val="00D75B28"/>
    <w:rsid w:val="00D75E04"/>
    <w:rsid w:val="00D76068"/>
    <w:rsid w:val="00D77249"/>
    <w:rsid w:val="00D8341F"/>
    <w:rsid w:val="00D83631"/>
    <w:rsid w:val="00D83825"/>
    <w:rsid w:val="00D84556"/>
    <w:rsid w:val="00D847B1"/>
    <w:rsid w:val="00D84BFC"/>
    <w:rsid w:val="00D850D3"/>
    <w:rsid w:val="00D859C1"/>
    <w:rsid w:val="00D85BDC"/>
    <w:rsid w:val="00D85FE1"/>
    <w:rsid w:val="00D8634F"/>
    <w:rsid w:val="00D87B38"/>
    <w:rsid w:val="00D87D23"/>
    <w:rsid w:val="00D87DBE"/>
    <w:rsid w:val="00D87EC4"/>
    <w:rsid w:val="00D87F7A"/>
    <w:rsid w:val="00D9066E"/>
    <w:rsid w:val="00D90763"/>
    <w:rsid w:val="00D90BA5"/>
    <w:rsid w:val="00D90BBE"/>
    <w:rsid w:val="00D91265"/>
    <w:rsid w:val="00D91DEF"/>
    <w:rsid w:val="00D92414"/>
    <w:rsid w:val="00D927A6"/>
    <w:rsid w:val="00D937A8"/>
    <w:rsid w:val="00D93CFB"/>
    <w:rsid w:val="00D94177"/>
    <w:rsid w:val="00D94985"/>
    <w:rsid w:val="00D94E55"/>
    <w:rsid w:val="00DA07FE"/>
    <w:rsid w:val="00DA0A97"/>
    <w:rsid w:val="00DA0CFA"/>
    <w:rsid w:val="00DA0D3A"/>
    <w:rsid w:val="00DA0FE7"/>
    <w:rsid w:val="00DA1595"/>
    <w:rsid w:val="00DA1D1E"/>
    <w:rsid w:val="00DA23D2"/>
    <w:rsid w:val="00DA2A05"/>
    <w:rsid w:val="00DA3E0D"/>
    <w:rsid w:val="00DA42CB"/>
    <w:rsid w:val="00DA4FDA"/>
    <w:rsid w:val="00DA55EE"/>
    <w:rsid w:val="00DA5962"/>
    <w:rsid w:val="00DA6087"/>
    <w:rsid w:val="00DA626A"/>
    <w:rsid w:val="00DA6759"/>
    <w:rsid w:val="00DB0083"/>
    <w:rsid w:val="00DB02C5"/>
    <w:rsid w:val="00DB06FB"/>
    <w:rsid w:val="00DB0ED8"/>
    <w:rsid w:val="00DB1213"/>
    <w:rsid w:val="00DB171B"/>
    <w:rsid w:val="00DB1D7F"/>
    <w:rsid w:val="00DB26C3"/>
    <w:rsid w:val="00DB272D"/>
    <w:rsid w:val="00DB30BF"/>
    <w:rsid w:val="00DB3B40"/>
    <w:rsid w:val="00DB3D7F"/>
    <w:rsid w:val="00DB42AD"/>
    <w:rsid w:val="00DB49E7"/>
    <w:rsid w:val="00DB4AF2"/>
    <w:rsid w:val="00DB4E4E"/>
    <w:rsid w:val="00DB5E58"/>
    <w:rsid w:val="00DB5E8B"/>
    <w:rsid w:val="00DB63E8"/>
    <w:rsid w:val="00DB68F7"/>
    <w:rsid w:val="00DB79F0"/>
    <w:rsid w:val="00DB7AAB"/>
    <w:rsid w:val="00DB7AC3"/>
    <w:rsid w:val="00DB7BED"/>
    <w:rsid w:val="00DC0409"/>
    <w:rsid w:val="00DC05FB"/>
    <w:rsid w:val="00DC074D"/>
    <w:rsid w:val="00DC0AD3"/>
    <w:rsid w:val="00DC1809"/>
    <w:rsid w:val="00DC2253"/>
    <w:rsid w:val="00DC2283"/>
    <w:rsid w:val="00DC2778"/>
    <w:rsid w:val="00DC3479"/>
    <w:rsid w:val="00DC445D"/>
    <w:rsid w:val="00DC4D73"/>
    <w:rsid w:val="00DC4EF0"/>
    <w:rsid w:val="00DC5959"/>
    <w:rsid w:val="00DC5C98"/>
    <w:rsid w:val="00DC5EE1"/>
    <w:rsid w:val="00DC6515"/>
    <w:rsid w:val="00DC6648"/>
    <w:rsid w:val="00DC6BF8"/>
    <w:rsid w:val="00DC747B"/>
    <w:rsid w:val="00DC78F3"/>
    <w:rsid w:val="00DD0296"/>
    <w:rsid w:val="00DD06B2"/>
    <w:rsid w:val="00DD1AEA"/>
    <w:rsid w:val="00DD1B97"/>
    <w:rsid w:val="00DD21BC"/>
    <w:rsid w:val="00DD2448"/>
    <w:rsid w:val="00DD28A5"/>
    <w:rsid w:val="00DD2A8A"/>
    <w:rsid w:val="00DD2BF2"/>
    <w:rsid w:val="00DD3473"/>
    <w:rsid w:val="00DD3511"/>
    <w:rsid w:val="00DD3846"/>
    <w:rsid w:val="00DD42E2"/>
    <w:rsid w:val="00DD499B"/>
    <w:rsid w:val="00DD502A"/>
    <w:rsid w:val="00DD5E07"/>
    <w:rsid w:val="00DD6961"/>
    <w:rsid w:val="00DD6B2B"/>
    <w:rsid w:val="00DD77D3"/>
    <w:rsid w:val="00DE1AEE"/>
    <w:rsid w:val="00DE1B85"/>
    <w:rsid w:val="00DE1E05"/>
    <w:rsid w:val="00DE1EE6"/>
    <w:rsid w:val="00DE2419"/>
    <w:rsid w:val="00DE379E"/>
    <w:rsid w:val="00DE37DE"/>
    <w:rsid w:val="00DE3E2D"/>
    <w:rsid w:val="00DE446C"/>
    <w:rsid w:val="00DE466F"/>
    <w:rsid w:val="00DE5BC8"/>
    <w:rsid w:val="00DE5CC1"/>
    <w:rsid w:val="00DE5CC2"/>
    <w:rsid w:val="00DE5D4C"/>
    <w:rsid w:val="00DE6015"/>
    <w:rsid w:val="00DE65AA"/>
    <w:rsid w:val="00DE6708"/>
    <w:rsid w:val="00DE705A"/>
    <w:rsid w:val="00DE7EFC"/>
    <w:rsid w:val="00DF074A"/>
    <w:rsid w:val="00DF0F01"/>
    <w:rsid w:val="00DF1571"/>
    <w:rsid w:val="00DF19E9"/>
    <w:rsid w:val="00DF1C18"/>
    <w:rsid w:val="00DF1F92"/>
    <w:rsid w:val="00DF21E8"/>
    <w:rsid w:val="00DF2D35"/>
    <w:rsid w:val="00DF363C"/>
    <w:rsid w:val="00DF4166"/>
    <w:rsid w:val="00DF422E"/>
    <w:rsid w:val="00DF4A7C"/>
    <w:rsid w:val="00DF569B"/>
    <w:rsid w:val="00DF6D87"/>
    <w:rsid w:val="00DF7522"/>
    <w:rsid w:val="00DF765A"/>
    <w:rsid w:val="00E01087"/>
    <w:rsid w:val="00E01198"/>
    <w:rsid w:val="00E017C2"/>
    <w:rsid w:val="00E01F13"/>
    <w:rsid w:val="00E02023"/>
    <w:rsid w:val="00E021D9"/>
    <w:rsid w:val="00E022CC"/>
    <w:rsid w:val="00E02447"/>
    <w:rsid w:val="00E02A42"/>
    <w:rsid w:val="00E02CFD"/>
    <w:rsid w:val="00E02FB1"/>
    <w:rsid w:val="00E03237"/>
    <w:rsid w:val="00E039DF"/>
    <w:rsid w:val="00E03D68"/>
    <w:rsid w:val="00E051BA"/>
    <w:rsid w:val="00E0524F"/>
    <w:rsid w:val="00E063AB"/>
    <w:rsid w:val="00E06E40"/>
    <w:rsid w:val="00E079DD"/>
    <w:rsid w:val="00E07B2A"/>
    <w:rsid w:val="00E07D6D"/>
    <w:rsid w:val="00E07F24"/>
    <w:rsid w:val="00E1016F"/>
    <w:rsid w:val="00E118CC"/>
    <w:rsid w:val="00E12D4C"/>
    <w:rsid w:val="00E15467"/>
    <w:rsid w:val="00E15EDD"/>
    <w:rsid w:val="00E16232"/>
    <w:rsid w:val="00E171AE"/>
    <w:rsid w:val="00E20441"/>
    <w:rsid w:val="00E20876"/>
    <w:rsid w:val="00E21EB6"/>
    <w:rsid w:val="00E22081"/>
    <w:rsid w:val="00E22E04"/>
    <w:rsid w:val="00E230F3"/>
    <w:rsid w:val="00E235C7"/>
    <w:rsid w:val="00E24068"/>
    <w:rsid w:val="00E25B9B"/>
    <w:rsid w:val="00E25F99"/>
    <w:rsid w:val="00E27045"/>
    <w:rsid w:val="00E271C3"/>
    <w:rsid w:val="00E27A2A"/>
    <w:rsid w:val="00E30452"/>
    <w:rsid w:val="00E306A0"/>
    <w:rsid w:val="00E30EB6"/>
    <w:rsid w:val="00E31B7A"/>
    <w:rsid w:val="00E32FEB"/>
    <w:rsid w:val="00E34B5B"/>
    <w:rsid w:val="00E34D43"/>
    <w:rsid w:val="00E34EC9"/>
    <w:rsid w:val="00E35DF5"/>
    <w:rsid w:val="00E365E8"/>
    <w:rsid w:val="00E36767"/>
    <w:rsid w:val="00E40919"/>
    <w:rsid w:val="00E410D4"/>
    <w:rsid w:val="00E41545"/>
    <w:rsid w:val="00E41C98"/>
    <w:rsid w:val="00E42DDE"/>
    <w:rsid w:val="00E43980"/>
    <w:rsid w:val="00E440AD"/>
    <w:rsid w:val="00E440B4"/>
    <w:rsid w:val="00E444F7"/>
    <w:rsid w:val="00E4485C"/>
    <w:rsid w:val="00E44965"/>
    <w:rsid w:val="00E44D78"/>
    <w:rsid w:val="00E45227"/>
    <w:rsid w:val="00E4582F"/>
    <w:rsid w:val="00E46026"/>
    <w:rsid w:val="00E460F6"/>
    <w:rsid w:val="00E4622C"/>
    <w:rsid w:val="00E46B3C"/>
    <w:rsid w:val="00E46FF7"/>
    <w:rsid w:val="00E472C2"/>
    <w:rsid w:val="00E47A08"/>
    <w:rsid w:val="00E50A88"/>
    <w:rsid w:val="00E50B5E"/>
    <w:rsid w:val="00E51514"/>
    <w:rsid w:val="00E527A1"/>
    <w:rsid w:val="00E52BBF"/>
    <w:rsid w:val="00E52C1A"/>
    <w:rsid w:val="00E53994"/>
    <w:rsid w:val="00E541AC"/>
    <w:rsid w:val="00E542B8"/>
    <w:rsid w:val="00E54712"/>
    <w:rsid w:val="00E54D95"/>
    <w:rsid w:val="00E5595A"/>
    <w:rsid w:val="00E56122"/>
    <w:rsid w:val="00E56242"/>
    <w:rsid w:val="00E5677A"/>
    <w:rsid w:val="00E573DC"/>
    <w:rsid w:val="00E5757F"/>
    <w:rsid w:val="00E57857"/>
    <w:rsid w:val="00E57D74"/>
    <w:rsid w:val="00E60461"/>
    <w:rsid w:val="00E612D3"/>
    <w:rsid w:val="00E621DA"/>
    <w:rsid w:val="00E63839"/>
    <w:rsid w:val="00E63F70"/>
    <w:rsid w:val="00E6416A"/>
    <w:rsid w:val="00E645AE"/>
    <w:rsid w:val="00E64945"/>
    <w:rsid w:val="00E66A3F"/>
    <w:rsid w:val="00E6711E"/>
    <w:rsid w:val="00E67469"/>
    <w:rsid w:val="00E67CE1"/>
    <w:rsid w:val="00E711F1"/>
    <w:rsid w:val="00E729DC"/>
    <w:rsid w:val="00E730D9"/>
    <w:rsid w:val="00E73F31"/>
    <w:rsid w:val="00E73F68"/>
    <w:rsid w:val="00E744DE"/>
    <w:rsid w:val="00E74705"/>
    <w:rsid w:val="00E74E77"/>
    <w:rsid w:val="00E7595E"/>
    <w:rsid w:val="00E75C0C"/>
    <w:rsid w:val="00E760C5"/>
    <w:rsid w:val="00E764AB"/>
    <w:rsid w:val="00E76CD5"/>
    <w:rsid w:val="00E76FA5"/>
    <w:rsid w:val="00E77BB2"/>
    <w:rsid w:val="00E815D8"/>
    <w:rsid w:val="00E822E8"/>
    <w:rsid w:val="00E83C3D"/>
    <w:rsid w:val="00E840C0"/>
    <w:rsid w:val="00E85103"/>
    <w:rsid w:val="00E869A9"/>
    <w:rsid w:val="00E87F09"/>
    <w:rsid w:val="00E903E2"/>
    <w:rsid w:val="00E90F52"/>
    <w:rsid w:val="00E91082"/>
    <w:rsid w:val="00E9389D"/>
    <w:rsid w:val="00E95A69"/>
    <w:rsid w:val="00E95C34"/>
    <w:rsid w:val="00E9641B"/>
    <w:rsid w:val="00E967CD"/>
    <w:rsid w:val="00E9680B"/>
    <w:rsid w:val="00E97EB0"/>
    <w:rsid w:val="00EA016D"/>
    <w:rsid w:val="00EA09DE"/>
    <w:rsid w:val="00EA2027"/>
    <w:rsid w:val="00EA3B83"/>
    <w:rsid w:val="00EA42FD"/>
    <w:rsid w:val="00EA4A92"/>
    <w:rsid w:val="00EA4B3E"/>
    <w:rsid w:val="00EA5AD8"/>
    <w:rsid w:val="00EA7756"/>
    <w:rsid w:val="00EA7D54"/>
    <w:rsid w:val="00EA7E28"/>
    <w:rsid w:val="00EB0634"/>
    <w:rsid w:val="00EB1414"/>
    <w:rsid w:val="00EB2209"/>
    <w:rsid w:val="00EB251F"/>
    <w:rsid w:val="00EB2CFA"/>
    <w:rsid w:val="00EB38D9"/>
    <w:rsid w:val="00EB3C62"/>
    <w:rsid w:val="00EB41C7"/>
    <w:rsid w:val="00EB4AF2"/>
    <w:rsid w:val="00EB50D3"/>
    <w:rsid w:val="00EB5A60"/>
    <w:rsid w:val="00EB7CCF"/>
    <w:rsid w:val="00EC2C25"/>
    <w:rsid w:val="00EC3297"/>
    <w:rsid w:val="00EC3578"/>
    <w:rsid w:val="00EC3718"/>
    <w:rsid w:val="00EC3873"/>
    <w:rsid w:val="00EC3ADB"/>
    <w:rsid w:val="00EC451D"/>
    <w:rsid w:val="00EC49A1"/>
    <w:rsid w:val="00EC4A1D"/>
    <w:rsid w:val="00EC5D55"/>
    <w:rsid w:val="00EC5EF8"/>
    <w:rsid w:val="00EC628B"/>
    <w:rsid w:val="00EC6514"/>
    <w:rsid w:val="00EC6B7F"/>
    <w:rsid w:val="00EC72BA"/>
    <w:rsid w:val="00EC7782"/>
    <w:rsid w:val="00EC7978"/>
    <w:rsid w:val="00ED073B"/>
    <w:rsid w:val="00ED187D"/>
    <w:rsid w:val="00ED1CE6"/>
    <w:rsid w:val="00ED1E08"/>
    <w:rsid w:val="00ED2196"/>
    <w:rsid w:val="00ED2497"/>
    <w:rsid w:val="00ED250B"/>
    <w:rsid w:val="00ED33A9"/>
    <w:rsid w:val="00ED33D1"/>
    <w:rsid w:val="00ED347C"/>
    <w:rsid w:val="00ED3751"/>
    <w:rsid w:val="00ED3DA0"/>
    <w:rsid w:val="00ED4156"/>
    <w:rsid w:val="00ED4550"/>
    <w:rsid w:val="00ED4A2C"/>
    <w:rsid w:val="00ED5401"/>
    <w:rsid w:val="00ED5766"/>
    <w:rsid w:val="00ED5C52"/>
    <w:rsid w:val="00ED63F4"/>
    <w:rsid w:val="00ED705F"/>
    <w:rsid w:val="00ED7794"/>
    <w:rsid w:val="00EE0867"/>
    <w:rsid w:val="00EE23A3"/>
    <w:rsid w:val="00EE29C3"/>
    <w:rsid w:val="00EE30FB"/>
    <w:rsid w:val="00EE484C"/>
    <w:rsid w:val="00EE4952"/>
    <w:rsid w:val="00EE5527"/>
    <w:rsid w:val="00EE6663"/>
    <w:rsid w:val="00EE66F3"/>
    <w:rsid w:val="00EE69B5"/>
    <w:rsid w:val="00EE7486"/>
    <w:rsid w:val="00EE74FB"/>
    <w:rsid w:val="00EF1161"/>
    <w:rsid w:val="00EF1A24"/>
    <w:rsid w:val="00EF1C2A"/>
    <w:rsid w:val="00EF1DCB"/>
    <w:rsid w:val="00EF24C9"/>
    <w:rsid w:val="00EF27A0"/>
    <w:rsid w:val="00EF34E3"/>
    <w:rsid w:val="00EF3574"/>
    <w:rsid w:val="00EF3CBF"/>
    <w:rsid w:val="00EF4677"/>
    <w:rsid w:val="00EF540E"/>
    <w:rsid w:val="00EF551F"/>
    <w:rsid w:val="00EF585C"/>
    <w:rsid w:val="00EF66A8"/>
    <w:rsid w:val="00EF6B20"/>
    <w:rsid w:val="00EF6B9D"/>
    <w:rsid w:val="00EF7079"/>
    <w:rsid w:val="00EF75AE"/>
    <w:rsid w:val="00F00086"/>
    <w:rsid w:val="00F00FDF"/>
    <w:rsid w:val="00F011CC"/>
    <w:rsid w:val="00F0157E"/>
    <w:rsid w:val="00F015A3"/>
    <w:rsid w:val="00F0220F"/>
    <w:rsid w:val="00F02765"/>
    <w:rsid w:val="00F03CA7"/>
    <w:rsid w:val="00F03D7B"/>
    <w:rsid w:val="00F05083"/>
    <w:rsid w:val="00F052E5"/>
    <w:rsid w:val="00F06931"/>
    <w:rsid w:val="00F069F0"/>
    <w:rsid w:val="00F078E4"/>
    <w:rsid w:val="00F103B2"/>
    <w:rsid w:val="00F1157F"/>
    <w:rsid w:val="00F11690"/>
    <w:rsid w:val="00F12DDF"/>
    <w:rsid w:val="00F135EB"/>
    <w:rsid w:val="00F1548D"/>
    <w:rsid w:val="00F15584"/>
    <w:rsid w:val="00F15D15"/>
    <w:rsid w:val="00F177C6"/>
    <w:rsid w:val="00F17CF7"/>
    <w:rsid w:val="00F17D4C"/>
    <w:rsid w:val="00F20035"/>
    <w:rsid w:val="00F205E3"/>
    <w:rsid w:val="00F20DF0"/>
    <w:rsid w:val="00F2157A"/>
    <w:rsid w:val="00F21BD0"/>
    <w:rsid w:val="00F226EA"/>
    <w:rsid w:val="00F2270F"/>
    <w:rsid w:val="00F22CDF"/>
    <w:rsid w:val="00F22E40"/>
    <w:rsid w:val="00F238E9"/>
    <w:rsid w:val="00F239E8"/>
    <w:rsid w:val="00F245B4"/>
    <w:rsid w:val="00F24D22"/>
    <w:rsid w:val="00F24EF3"/>
    <w:rsid w:val="00F25B57"/>
    <w:rsid w:val="00F25D43"/>
    <w:rsid w:val="00F25D56"/>
    <w:rsid w:val="00F2628D"/>
    <w:rsid w:val="00F26352"/>
    <w:rsid w:val="00F26808"/>
    <w:rsid w:val="00F26E39"/>
    <w:rsid w:val="00F3065F"/>
    <w:rsid w:val="00F3090A"/>
    <w:rsid w:val="00F31A51"/>
    <w:rsid w:val="00F31DA7"/>
    <w:rsid w:val="00F31DD8"/>
    <w:rsid w:val="00F3288A"/>
    <w:rsid w:val="00F32962"/>
    <w:rsid w:val="00F3338E"/>
    <w:rsid w:val="00F33644"/>
    <w:rsid w:val="00F33C32"/>
    <w:rsid w:val="00F34756"/>
    <w:rsid w:val="00F35372"/>
    <w:rsid w:val="00F36C15"/>
    <w:rsid w:val="00F37D0E"/>
    <w:rsid w:val="00F405A3"/>
    <w:rsid w:val="00F41929"/>
    <w:rsid w:val="00F427AA"/>
    <w:rsid w:val="00F42A8F"/>
    <w:rsid w:val="00F42A94"/>
    <w:rsid w:val="00F42AB7"/>
    <w:rsid w:val="00F43719"/>
    <w:rsid w:val="00F4387D"/>
    <w:rsid w:val="00F43CA4"/>
    <w:rsid w:val="00F43F53"/>
    <w:rsid w:val="00F4487D"/>
    <w:rsid w:val="00F44D51"/>
    <w:rsid w:val="00F44F67"/>
    <w:rsid w:val="00F45218"/>
    <w:rsid w:val="00F46164"/>
    <w:rsid w:val="00F462F3"/>
    <w:rsid w:val="00F47AF0"/>
    <w:rsid w:val="00F5082B"/>
    <w:rsid w:val="00F51393"/>
    <w:rsid w:val="00F516EA"/>
    <w:rsid w:val="00F532FB"/>
    <w:rsid w:val="00F539AE"/>
    <w:rsid w:val="00F54E56"/>
    <w:rsid w:val="00F5504A"/>
    <w:rsid w:val="00F556B2"/>
    <w:rsid w:val="00F56705"/>
    <w:rsid w:val="00F56BE3"/>
    <w:rsid w:val="00F575FE"/>
    <w:rsid w:val="00F61F46"/>
    <w:rsid w:val="00F62B4B"/>
    <w:rsid w:val="00F62BB9"/>
    <w:rsid w:val="00F639D2"/>
    <w:rsid w:val="00F64204"/>
    <w:rsid w:val="00F64CD5"/>
    <w:rsid w:val="00F64CD6"/>
    <w:rsid w:val="00F659E3"/>
    <w:rsid w:val="00F66605"/>
    <w:rsid w:val="00F67E36"/>
    <w:rsid w:val="00F67EFB"/>
    <w:rsid w:val="00F701AB"/>
    <w:rsid w:val="00F704F9"/>
    <w:rsid w:val="00F70DFD"/>
    <w:rsid w:val="00F70FFB"/>
    <w:rsid w:val="00F71EF1"/>
    <w:rsid w:val="00F738C2"/>
    <w:rsid w:val="00F74E0A"/>
    <w:rsid w:val="00F74FA4"/>
    <w:rsid w:val="00F75DE1"/>
    <w:rsid w:val="00F76042"/>
    <w:rsid w:val="00F763F8"/>
    <w:rsid w:val="00F76588"/>
    <w:rsid w:val="00F7678D"/>
    <w:rsid w:val="00F771B7"/>
    <w:rsid w:val="00F779EA"/>
    <w:rsid w:val="00F77C72"/>
    <w:rsid w:val="00F77E6E"/>
    <w:rsid w:val="00F800E3"/>
    <w:rsid w:val="00F82B94"/>
    <w:rsid w:val="00F83246"/>
    <w:rsid w:val="00F836DA"/>
    <w:rsid w:val="00F848DE"/>
    <w:rsid w:val="00F84BEE"/>
    <w:rsid w:val="00F85005"/>
    <w:rsid w:val="00F85193"/>
    <w:rsid w:val="00F86128"/>
    <w:rsid w:val="00F862A2"/>
    <w:rsid w:val="00F86B0B"/>
    <w:rsid w:val="00F86EDA"/>
    <w:rsid w:val="00F909BD"/>
    <w:rsid w:val="00F909F4"/>
    <w:rsid w:val="00F90C57"/>
    <w:rsid w:val="00F915CB"/>
    <w:rsid w:val="00F91AD7"/>
    <w:rsid w:val="00F91BD5"/>
    <w:rsid w:val="00F92924"/>
    <w:rsid w:val="00F93F6A"/>
    <w:rsid w:val="00F9468A"/>
    <w:rsid w:val="00F94A6F"/>
    <w:rsid w:val="00F94CD1"/>
    <w:rsid w:val="00F94D7E"/>
    <w:rsid w:val="00F95F3D"/>
    <w:rsid w:val="00F961C0"/>
    <w:rsid w:val="00F965BD"/>
    <w:rsid w:val="00F967C0"/>
    <w:rsid w:val="00F96CE0"/>
    <w:rsid w:val="00F973BD"/>
    <w:rsid w:val="00F97E7E"/>
    <w:rsid w:val="00FA06C6"/>
    <w:rsid w:val="00FA0FC5"/>
    <w:rsid w:val="00FA1670"/>
    <w:rsid w:val="00FA18B0"/>
    <w:rsid w:val="00FA1BA0"/>
    <w:rsid w:val="00FA2014"/>
    <w:rsid w:val="00FA3E17"/>
    <w:rsid w:val="00FA433D"/>
    <w:rsid w:val="00FA438B"/>
    <w:rsid w:val="00FA43E9"/>
    <w:rsid w:val="00FA4508"/>
    <w:rsid w:val="00FA457B"/>
    <w:rsid w:val="00FA4FF1"/>
    <w:rsid w:val="00FA52DB"/>
    <w:rsid w:val="00FA60FF"/>
    <w:rsid w:val="00FA6197"/>
    <w:rsid w:val="00FA638A"/>
    <w:rsid w:val="00FA6F55"/>
    <w:rsid w:val="00FA705C"/>
    <w:rsid w:val="00FA76CB"/>
    <w:rsid w:val="00FA7CCF"/>
    <w:rsid w:val="00FB0EA4"/>
    <w:rsid w:val="00FB174A"/>
    <w:rsid w:val="00FB1ABF"/>
    <w:rsid w:val="00FB1BDB"/>
    <w:rsid w:val="00FB3020"/>
    <w:rsid w:val="00FB3526"/>
    <w:rsid w:val="00FB37DD"/>
    <w:rsid w:val="00FB468E"/>
    <w:rsid w:val="00FB46AF"/>
    <w:rsid w:val="00FB5870"/>
    <w:rsid w:val="00FB5D96"/>
    <w:rsid w:val="00FB73B9"/>
    <w:rsid w:val="00FB777E"/>
    <w:rsid w:val="00FB7CCE"/>
    <w:rsid w:val="00FC0CD2"/>
    <w:rsid w:val="00FC0F94"/>
    <w:rsid w:val="00FC1E30"/>
    <w:rsid w:val="00FC2C7D"/>
    <w:rsid w:val="00FC3F4B"/>
    <w:rsid w:val="00FC5609"/>
    <w:rsid w:val="00FC5FB0"/>
    <w:rsid w:val="00FC6EF7"/>
    <w:rsid w:val="00FC6FDB"/>
    <w:rsid w:val="00FC792C"/>
    <w:rsid w:val="00FC79A7"/>
    <w:rsid w:val="00FC7D66"/>
    <w:rsid w:val="00FD0033"/>
    <w:rsid w:val="00FD0610"/>
    <w:rsid w:val="00FD0A33"/>
    <w:rsid w:val="00FD0CF1"/>
    <w:rsid w:val="00FD0F48"/>
    <w:rsid w:val="00FD135F"/>
    <w:rsid w:val="00FD213B"/>
    <w:rsid w:val="00FD2178"/>
    <w:rsid w:val="00FD28E8"/>
    <w:rsid w:val="00FD2B84"/>
    <w:rsid w:val="00FD3B1E"/>
    <w:rsid w:val="00FD3CC0"/>
    <w:rsid w:val="00FD47E9"/>
    <w:rsid w:val="00FD50E6"/>
    <w:rsid w:val="00FD5288"/>
    <w:rsid w:val="00FD5505"/>
    <w:rsid w:val="00FD64EE"/>
    <w:rsid w:val="00FD66E0"/>
    <w:rsid w:val="00FD7B0E"/>
    <w:rsid w:val="00FE06C1"/>
    <w:rsid w:val="00FE0857"/>
    <w:rsid w:val="00FE14AE"/>
    <w:rsid w:val="00FE1D04"/>
    <w:rsid w:val="00FE234C"/>
    <w:rsid w:val="00FE2DBF"/>
    <w:rsid w:val="00FE3150"/>
    <w:rsid w:val="00FE3CF6"/>
    <w:rsid w:val="00FE43AB"/>
    <w:rsid w:val="00FE56C0"/>
    <w:rsid w:val="00FE637C"/>
    <w:rsid w:val="00FE684F"/>
    <w:rsid w:val="00FE6C44"/>
    <w:rsid w:val="00FE7F99"/>
    <w:rsid w:val="00FF0959"/>
    <w:rsid w:val="00FF0A2E"/>
    <w:rsid w:val="00FF0E43"/>
    <w:rsid w:val="00FF19C9"/>
    <w:rsid w:val="00FF206E"/>
    <w:rsid w:val="00FF26D0"/>
    <w:rsid w:val="00FF3F92"/>
    <w:rsid w:val="00FF49F1"/>
    <w:rsid w:val="00FF4F22"/>
    <w:rsid w:val="00FF5199"/>
    <w:rsid w:val="00FF549D"/>
    <w:rsid w:val="00FF595F"/>
    <w:rsid w:val="00FF6E46"/>
    <w:rsid w:val="0107F268"/>
    <w:rsid w:val="019ECC61"/>
    <w:rsid w:val="037CAEAC"/>
    <w:rsid w:val="03FA9403"/>
    <w:rsid w:val="0696C4BF"/>
    <w:rsid w:val="087AF3B3"/>
    <w:rsid w:val="093967FA"/>
    <w:rsid w:val="09C06E90"/>
    <w:rsid w:val="0AF82E7B"/>
    <w:rsid w:val="0CC9F229"/>
    <w:rsid w:val="0ECB79E7"/>
    <w:rsid w:val="0F96D2EF"/>
    <w:rsid w:val="0FEEAB08"/>
    <w:rsid w:val="10269F01"/>
    <w:rsid w:val="10BFBC68"/>
    <w:rsid w:val="11DEDAB7"/>
    <w:rsid w:val="12047464"/>
    <w:rsid w:val="125BC2DA"/>
    <w:rsid w:val="14960EB8"/>
    <w:rsid w:val="14A17F38"/>
    <w:rsid w:val="154F2F60"/>
    <w:rsid w:val="15C0B8B4"/>
    <w:rsid w:val="16825900"/>
    <w:rsid w:val="181727AD"/>
    <w:rsid w:val="182E8F88"/>
    <w:rsid w:val="187853E7"/>
    <w:rsid w:val="1BDA6F2C"/>
    <w:rsid w:val="1CC14FA2"/>
    <w:rsid w:val="1DF9656D"/>
    <w:rsid w:val="1EDBD205"/>
    <w:rsid w:val="1F6EAF5C"/>
    <w:rsid w:val="205B0AC4"/>
    <w:rsid w:val="230CD469"/>
    <w:rsid w:val="2585DA37"/>
    <w:rsid w:val="25F6E9CA"/>
    <w:rsid w:val="260592E8"/>
    <w:rsid w:val="26698551"/>
    <w:rsid w:val="26F6AAFF"/>
    <w:rsid w:val="27CCF5BC"/>
    <w:rsid w:val="2B16170F"/>
    <w:rsid w:val="2BE26E48"/>
    <w:rsid w:val="2C0D8A25"/>
    <w:rsid w:val="306473E7"/>
    <w:rsid w:val="30DCF6CC"/>
    <w:rsid w:val="31C9A91B"/>
    <w:rsid w:val="31D11CD3"/>
    <w:rsid w:val="342C9C53"/>
    <w:rsid w:val="3701DDFD"/>
    <w:rsid w:val="3837AF26"/>
    <w:rsid w:val="38404FB5"/>
    <w:rsid w:val="38B9A906"/>
    <w:rsid w:val="393B9911"/>
    <w:rsid w:val="39887F42"/>
    <w:rsid w:val="3D07E23B"/>
    <w:rsid w:val="4051D846"/>
    <w:rsid w:val="41BF0E2E"/>
    <w:rsid w:val="4251620E"/>
    <w:rsid w:val="431F2E25"/>
    <w:rsid w:val="4648C7A9"/>
    <w:rsid w:val="495BA07D"/>
    <w:rsid w:val="4A0ED840"/>
    <w:rsid w:val="4C185294"/>
    <w:rsid w:val="4C91881A"/>
    <w:rsid w:val="4D59FDC9"/>
    <w:rsid w:val="4DE56E43"/>
    <w:rsid w:val="4E15357C"/>
    <w:rsid w:val="51ED244E"/>
    <w:rsid w:val="52323B21"/>
    <w:rsid w:val="52FF4912"/>
    <w:rsid w:val="53010D05"/>
    <w:rsid w:val="54848D76"/>
    <w:rsid w:val="557BD3C0"/>
    <w:rsid w:val="5650187B"/>
    <w:rsid w:val="56B5BFDE"/>
    <w:rsid w:val="59440884"/>
    <w:rsid w:val="5CFC3C9B"/>
    <w:rsid w:val="5D3C600B"/>
    <w:rsid w:val="5EA80161"/>
    <w:rsid w:val="5FEC1782"/>
    <w:rsid w:val="60DF7DE9"/>
    <w:rsid w:val="611FBCF9"/>
    <w:rsid w:val="62603C34"/>
    <w:rsid w:val="67E07486"/>
    <w:rsid w:val="6837BDE3"/>
    <w:rsid w:val="6AB93D8E"/>
    <w:rsid w:val="6EFB38EF"/>
    <w:rsid w:val="6F042294"/>
    <w:rsid w:val="6F2892EF"/>
    <w:rsid w:val="72E7D110"/>
    <w:rsid w:val="750B56B9"/>
    <w:rsid w:val="75986870"/>
    <w:rsid w:val="75EAC355"/>
    <w:rsid w:val="7773FA29"/>
    <w:rsid w:val="77839C99"/>
    <w:rsid w:val="78CA0612"/>
    <w:rsid w:val="79C00CA1"/>
    <w:rsid w:val="7B3DE403"/>
    <w:rsid w:val="7C84A2C0"/>
    <w:rsid w:val="7E41EABB"/>
    <w:rsid w:val="7F5B6032"/>
    <w:rsid w:val="7FC34FF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57A7"/>
  <w15:chartTrackingRefBased/>
  <w15:docId w15:val="{028073F9-13A0-49F2-AE09-D1ADD717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semiHidden="1" w:qFormat="1"/>
    <w:lsdException w:name="heading 9" w:uiPriority="9" w:semiHidden="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uiPriority="35"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uiPriority="1" w:semiHidden="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9"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for sensitivity label only do not use"/>
    <w:next w:val="BodyText"/>
    <w:rsid w:val="00C93498"/>
    <w:pPr>
      <w:suppressAutoHyphens/>
      <w:spacing w:after="0" w:line="240" w:lineRule="auto"/>
    </w:pPr>
    <w:rPr>
      <w:rFonts w:ascii="Calibri" w:hAnsi="Calibri" w:eastAsia="Calibri" w:cs="Calibri"/>
      <w:color w:val="FF0000"/>
      <w:sz w:val="20"/>
      <w:szCs w:val="20"/>
    </w:rPr>
  </w:style>
  <w:style w:type="paragraph" w:styleId="Heading1">
    <w:name w:val="heading 1"/>
    <w:aliases w:val="Heading1 Numbered"/>
    <w:next w:val="BodyText"/>
    <w:link w:val="Heading1Char"/>
    <w:uiPriority w:val="9"/>
    <w:qFormat/>
    <w:rsid w:val="00446065"/>
    <w:pPr>
      <w:numPr>
        <w:numId w:val="7"/>
      </w:numPr>
      <w:tabs>
        <w:tab w:val="clear" w:pos="4622"/>
        <w:tab w:val="num" w:pos="794"/>
      </w:tabs>
      <w:spacing w:after="120" w:line="240" w:lineRule="auto"/>
      <w:ind w:left="794"/>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7"/>
      </w:numPr>
      <w:pBdr>
        <w:top w:val="single" w:color="002664" w:themeColor="accent1" w:sz="4" w:space="8"/>
      </w:pBdr>
      <w:tabs>
        <w:tab w:val="clear" w:pos="6011"/>
        <w:tab w:val="num" w:pos="8846"/>
      </w:tabs>
      <w:spacing w:before="240" w:after="240" w:line="240" w:lineRule="auto"/>
      <w:ind w:left="8846"/>
      <w:outlineLvl w:val="1"/>
    </w:pPr>
    <w:rPr>
      <w:color w:val="002664" w:themeColor="accent1"/>
      <w:sz w:val="36"/>
    </w:rPr>
  </w:style>
  <w:style w:type="paragraph" w:styleId="Heading3">
    <w:name w:val="heading 3"/>
    <w:aliases w:val="Heading3 Numbered"/>
    <w:next w:val="BodyText"/>
    <w:link w:val="Heading3Char"/>
    <w:uiPriority w:val="9"/>
    <w:qFormat/>
    <w:rsid w:val="00DC4EF0"/>
    <w:pPr>
      <w:keepNext/>
      <w:keepLines/>
      <w:numPr>
        <w:ilvl w:val="2"/>
        <w:numId w:val="7"/>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7"/>
      </w:numPr>
      <w:suppressAutoHyphens/>
      <w:spacing w:before="240" w:after="120" w:line="240" w:lineRule="auto"/>
      <w:outlineLvl w:val="3"/>
    </w:pPr>
    <w:rPr>
      <w:rFonts w:asciiTheme="majorHAnsi" w:hAnsiTheme="majorHAnsi" w:eastAsiaTheme="majorEastAsia"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7"/>
      </w:numPr>
      <w:suppressAutoHyphens/>
      <w:spacing w:before="240" w:after="120" w:line="240" w:lineRule="auto"/>
      <w:outlineLvl w:val="4"/>
    </w:pPr>
    <w:rPr>
      <w:rFonts w:asciiTheme="majorHAnsi" w:hAnsiTheme="majorHAnsi" w:eastAsiaTheme="majorEastAsia"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hAnsiTheme="majorHAnsi" w:eastAsiaTheme="majorEastAsia"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hAnsiTheme="majorHAnsi" w:eastAsiaTheme="majorEastAsia" w:cstheme="majorBidi"/>
      <w:i/>
      <w:iCs/>
      <w:color w:val="22272B"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91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color="FFF5F6" w:themeColor="accent6" w:themeTint="66" w:sz="4" w:space="0"/>
        <w:left w:val="single" w:color="FFF5F6" w:themeColor="accent6" w:themeTint="66" w:sz="4" w:space="0"/>
        <w:bottom w:val="single" w:color="FFF5F6" w:themeColor="accent6" w:themeTint="66" w:sz="4" w:space="0"/>
        <w:right w:val="single" w:color="FFF5F6" w:themeColor="accent6" w:themeTint="66" w:sz="4" w:space="0"/>
        <w:insideH w:val="single" w:color="FFF5F6" w:themeColor="accent6" w:themeTint="66" w:sz="4" w:space="0"/>
        <w:insideV w:val="single" w:color="FFF5F6" w:themeColor="accent6" w:themeTint="66" w:sz="4" w:space="0"/>
      </w:tblBorders>
    </w:tblPr>
    <w:tblStylePr w:type="firstRow">
      <w:rPr>
        <w:b/>
        <w:bCs/>
      </w:rPr>
      <w:tblPr/>
      <w:tcPr>
        <w:tcBorders>
          <w:bottom w:val="single" w:color="FFF0F2" w:themeColor="accent6" w:themeTint="99" w:sz="12" w:space="0"/>
        </w:tcBorders>
      </w:tcPr>
    </w:tblStylePr>
    <w:tblStylePr w:type="lastRow">
      <w:rPr>
        <w:b/>
        <w:bCs/>
      </w:rPr>
      <w:tblPr/>
      <w:tcPr>
        <w:tcBorders>
          <w:top w:val="double" w:color="FFF0F2"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styleId="Heading1Char" w:customStyle="1">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styleId="HeaderChar" w:customStyle="1">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styleId="FooterChar" w:customStyle="1">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blBorders>
    </w:tblPr>
    <w:tblStylePr w:type="firstRow">
      <w:rPr>
        <w:b/>
        <w:bCs/>
        <w:color w:val="FFFFFF" w:themeColor="background1"/>
      </w:rPr>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shd w:val="clear" w:color="auto" w:fill="CBEDFD" w:themeFill="accent2"/>
      </w:tcPr>
    </w:tblStylePr>
    <w:tblStylePr w:type="lastRow">
      <w:rPr>
        <w:b w:val="0"/>
        <w:bCs/>
      </w:rPr>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shd w:val="clear" w:color="auto" w:fill="FFFFFF" w:themeFill="background1"/>
      </w:tcPr>
    </w:tblStylePr>
    <w:tblStylePr w:type="firstCol">
      <w:rPr>
        <w:b w:val="0"/>
        <w:bCs/>
      </w:rPr>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shd w:val="clear" w:color="auto" w:fill="FFFFFF" w:themeFill="background1"/>
      </w:tcPr>
    </w:tblStylePr>
    <w:tblStylePr w:type="lastCol">
      <w:rPr>
        <w:b w:val="0"/>
        <w:bCs/>
      </w:rPr>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shd w:val="clear" w:color="auto" w:fill="FFFFFF" w:themeFill="background1"/>
      </w:tcPr>
    </w:tblStylePr>
    <w:tblStylePr w:type="band1Vert">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band2Vert">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band1Horz">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band2Horz">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neCell">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nwCell">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seCell">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tblStylePr w:type="swCell">
      <w:tblPr/>
      <w:tcPr>
        <w:tcBorders>
          <w:top w:val="single" w:color="9FDDFB" w:themeColor="accent2" w:themeShade="E6" w:sz="4" w:space="0"/>
          <w:left w:val="single" w:color="9FDDFB" w:themeColor="accent2" w:themeShade="E6" w:sz="4" w:space="0"/>
          <w:bottom w:val="single" w:color="9FDDFB" w:themeColor="accent2" w:themeShade="E6" w:sz="4" w:space="0"/>
          <w:right w:val="single" w:color="9FDDFB" w:themeColor="accent2" w:themeShade="E6" w:sz="4" w:space="0"/>
          <w:insideH w:val="single" w:color="9FDDFB" w:themeColor="accent2" w:themeShade="E6" w:sz="4" w:space="0"/>
          <w:insideV w:val="single" w:color="9FDDFB" w:themeColor="accent2" w:themeShade="E6" w:sz="4" w:space="0"/>
        </w:tcBorders>
      </w:tcPr>
    </w:tblStylePr>
  </w:style>
  <w:style w:type="character" w:styleId="Emphasis">
    <w:name w:val="Emphasis"/>
    <w:aliases w:val="Italic"/>
    <w:basedOn w:val="DefaultParagraphFont"/>
    <w:uiPriority w:val="20"/>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99"/>
    <w:qFormat/>
    <w:rsid w:val="004F36F7"/>
    <w:pPr>
      <w:numPr>
        <w:numId w:val="1"/>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99"/>
    <w:qFormat/>
    <w:rsid w:val="00BC3690"/>
    <w:pPr>
      <w:numPr>
        <w:numId w:val="42"/>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styleId="FootnoteTextChar" w:customStyle="1">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99"/>
    <w:qFormat/>
    <w:rsid w:val="003207C1"/>
    <w:pPr>
      <w:tabs>
        <w:tab w:val="left" w:pos="357"/>
        <w:tab w:val="left" w:pos="714"/>
        <w:tab w:val="left" w:pos="2552"/>
      </w:tabs>
      <w:suppressAutoHyphens/>
      <w:spacing w:before="120" w:after="120" w:line="240" w:lineRule="auto"/>
    </w:pPr>
    <w:rPr>
      <w:color w:val="22272B" w:themeColor="text1"/>
    </w:rPr>
  </w:style>
  <w:style w:type="character" w:styleId="BodyTextChar" w:customStyle="1">
    <w:name w:val="Body Text Char"/>
    <w:basedOn w:val="DefaultParagraphFont"/>
    <w:link w:val="BodyText"/>
    <w:uiPriority w:val="99"/>
    <w:rsid w:val="007C691B"/>
    <w:rPr>
      <w:color w:val="22272B" w:themeColor="text1"/>
    </w:rPr>
  </w:style>
  <w:style w:type="character" w:styleId="Heading2Char" w:customStyle="1">
    <w:name w:val="Heading 2 Char"/>
    <w:aliases w:val="Heading2 Numbered Char"/>
    <w:basedOn w:val="DefaultParagraphFont"/>
    <w:link w:val="Heading2"/>
    <w:uiPriority w:val="9"/>
    <w:rsid w:val="00446065"/>
    <w:rPr>
      <w:color w:val="002664" w:themeColor="accent1"/>
      <w:sz w:val="36"/>
    </w:rPr>
  </w:style>
  <w:style w:type="character" w:styleId="Heading3Char" w:customStyle="1">
    <w:name w:val="Heading 3 Char"/>
    <w:aliases w:val="Heading3 Numbered Char"/>
    <w:basedOn w:val="DefaultParagraphFont"/>
    <w:link w:val="Heading3"/>
    <w:uiPriority w:val="9"/>
    <w:rsid w:val="00DC4EF0"/>
    <w:rPr>
      <w:rFonts w:asciiTheme="majorHAnsi" w:hAnsiTheme="majorHAnsi"/>
      <w:color w:val="002664" w:themeColor="accent1"/>
      <w:sz w:val="28"/>
    </w:rPr>
  </w:style>
  <w:style w:type="character" w:styleId="Heading4Char" w:customStyle="1">
    <w:name w:val="Heading 4 Char"/>
    <w:aliases w:val="Heading4 Numbered Char"/>
    <w:basedOn w:val="DefaultParagraphFont"/>
    <w:link w:val="Heading4"/>
    <w:uiPriority w:val="9"/>
    <w:rsid w:val="00693A3C"/>
    <w:rPr>
      <w:rFonts w:asciiTheme="majorHAnsi" w:hAnsiTheme="majorHAnsi" w:eastAsiaTheme="majorEastAsia" w:cstheme="majorBidi"/>
      <w:iCs/>
      <w:color w:val="002664" w:themeColor="accent1"/>
      <w:sz w:val="24"/>
    </w:rPr>
  </w:style>
  <w:style w:type="character" w:styleId="Heading5Char" w:customStyle="1">
    <w:name w:val="Heading 5 Char"/>
    <w:aliases w:val="Heading5 Numbered Char"/>
    <w:basedOn w:val="DefaultParagraphFont"/>
    <w:link w:val="Heading5"/>
    <w:uiPriority w:val="9"/>
    <w:rsid w:val="00693A3C"/>
    <w:rPr>
      <w:rFonts w:asciiTheme="majorHAnsi" w:hAnsiTheme="majorHAnsi" w:eastAsiaTheme="majorEastAsia" w:cstheme="majorBidi"/>
      <w:color w:val="002664" w:themeColor="accent1"/>
    </w:rPr>
  </w:style>
  <w:style w:type="character" w:styleId="Heading6Char" w:customStyle="1">
    <w:name w:val="Heading 6 Char"/>
    <w:basedOn w:val="DefaultParagraphFont"/>
    <w:link w:val="Heading6"/>
    <w:uiPriority w:val="9"/>
    <w:semiHidden/>
    <w:rsid w:val="00446065"/>
    <w:rPr>
      <w:rFonts w:asciiTheme="majorHAnsi" w:hAnsiTheme="majorHAnsi" w:eastAsiaTheme="majorEastAsia" w:cstheme="majorBidi"/>
      <w:b/>
      <w:i/>
      <w:color w:val="22272B" w:themeColor="text1"/>
    </w:rPr>
  </w:style>
  <w:style w:type="character" w:styleId="Heading7Char" w:customStyle="1">
    <w:name w:val="Heading 7 Char"/>
    <w:basedOn w:val="DefaultParagraphFont"/>
    <w:link w:val="Heading7"/>
    <w:uiPriority w:val="9"/>
    <w:semiHidden/>
    <w:rsid w:val="00A91604"/>
    <w:rPr>
      <w:rFonts w:asciiTheme="majorHAnsi" w:hAnsiTheme="majorHAnsi" w:eastAsiaTheme="majorEastAsia" w:cstheme="majorBidi"/>
      <w:i/>
      <w:iCs/>
      <w:color w:val="22272B" w:themeColor="text1"/>
    </w:rPr>
  </w:style>
  <w:style w:type="character" w:styleId="Hyperlink">
    <w:name w:val="Hyperlink"/>
    <w:basedOn w:val="DefaultParagraphFont"/>
    <w:uiPriority w:val="99"/>
    <w:qFormat/>
    <w:rsid w:val="00A91604"/>
    <w:rPr>
      <w:color w:val="22272B" w:themeColor="text1"/>
      <w:u w:val="single"/>
    </w:rPr>
  </w:style>
  <w:style w:type="paragraph" w:styleId="ListBullet2">
    <w:name w:val="List Bullet 2"/>
    <w:uiPriority w:val="10"/>
    <w:qFormat/>
    <w:rsid w:val="00A91604"/>
    <w:pPr>
      <w:numPr>
        <w:numId w:val="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styleId="CommentTextChar" w:customStyle="1">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styleId="CommentSubjectChar" w:customStyle="1">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styleId="Introduction" w:customStyle="1">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Pulloutquote" w:customStyle="1">
    <w:name w:val="Pull out quote"/>
    <w:uiPriority w:val="35"/>
    <w:qFormat/>
    <w:rsid w:val="002F3821"/>
    <w:pPr>
      <w:pBdr>
        <w:left w:val="single" w:color="D7153A" w:themeColor="text2" w:sz="4" w:space="8"/>
      </w:pBdr>
      <w:suppressAutoHyphens/>
      <w:spacing w:before="120" w:after="120" w:line="240" w:lineRule="auto"/>
      <w:ind w:left="227" w:right="57"/>
    </w:pPr>
    <w:rPr>
      <w:color w:val="002664" w:themeColor="accent1"/>
      <w:sz w:val="28"/>
    </w:rPr>
  </w:style>
  <w:style w:type="paragraph" w:styleId="HeaderFooterSensitivityLabelSpace" w:customStyle="1">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hAnsiTheme="majorHAnsi" w:eastAsiaTheme="majorEastAsia" w:cstheme="majorBidi"/>
      <w:color w:val="FFFFFF" w:themeColor="background1"/>
      <w:kern w:val="28"/>
      <w:position w:val="4"/>
      <w:sz w:val="80"/>
      <w:szCs w:val="56"/>
      <w:lang w:eastAsia="en-US"/>
    </w:rPr>
  </w:style>
  <w:style w:type="character" w:styleId="TitleChar" w:customStyle="1">
    <w:name w:val="Title Char"/>
    <w:basedOn w:val="DefaultParagraphFont"/>
    <w:link w:val="Title"/>
    <w:uiPriority w:val="1"/>
    <w:rsid w:val="007C691B"/>
    <w:rPr>
      <w:rFonts w:asciiTheme="majorHAnsi" w:hAnsiTheme="majorHAnsi"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color="FFFFFF" w:themeColor="background1" w:sz="4" w:space="4"/>
      </w:pBdr>
      <w:suppressAutoHyphens/>
      <w:spacing w:after="0" w:line="240" w:lineRule="auto"/>
    </w:pPr>
    <w:rPr>
      <w:rFonts w:asciiTheme="majorHAnsi" w:hAnsiTheme="majorHAnsi"/>
      <w:color w:val="FFFFFF" w:themeColor="background1"/>
      <w:sz w:val="36"/>
      <w:lang w:eastAsia="en-US"/>
    </w:rPr>
  </w:style>
  <w:style w:type="character" w:styleId="SubtitleChar" w:customStyle="1">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styleId="Descriptor" w:customStyle="1">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styleId="BoldItalic" w:customStyle="1">
    <w:name w:val="Bold Italic"/>
    <w:basedOn w:val="DefaultParagraphFont"/>
    <w:uiPriority w:val="19"/>
    <w:qFormat/>
    <w:rsid w:val="001B2E63"/>
    <w:rPr>
      <w:b/>
      <w:i/>
      <w:color w:val="22272B" w:themeColor="text1"/>
    </w:rPr>
  </w:style>
  <w:style w:type="paragraph" w:styleId="BodyTextCentred" w:customStyle="1">
    <w:name w:val="Body Text Centred"/>
    <w:basedOn w:val="BodyText"/>
    <w:uiPriority w:val="4"/>
    <w:qFormat/>
    <w:rsid w:val="003207C1"/>
    <w:pPr>
      <w:tabs>
        <w:tab w:val="clear" w:pos="2552"/>
      </w:tabs>
      <w:jc w:val="center"/>
    </w:pPr>
  </w:style>
  <w:style w:type="paragraph" w:styleId="Heading10" w:customStyle="1">
    <w:name w:val="Heading1"/>
    <w:next w:val="BodyText"/>
    <w:uiPriority w:val="9"/>
    <w:qFormat/>
    <w:rsid w:val="00AE2B85"/>
    <w:pPr>
      <w:keepNext/>
      <w:keepLines/>
      <w:suppressAutoHyphens/>
      <w:spacing w:after="0" w:line="240" w:lineRule="auto"/>
    </w:pPr>
    <w:rPr>
      <w:color w:val="002664" w:themeColor="accent1"/>
      <w:sz w:val="48"/>
    </w:rPr>
  </w:style>
  <w:style w:type="paragraph" w:styleId="Heading1Appendix" w:customStyle="1">
    <w:name w:val="Heading1 Appendix"/>
    <w:next w:val="BodyText"/>
    <w:uiPriority w:val="10"/>
    <w:qFormat/>
    <w:rsid w:val="00ED63F4"/>
    <w:pPr>
      <w:pageBreakBefore/>
      <w:numPr>
        <w:numId w:val="8"/>
      </w:numPr>
      <w:pBdr>
        <w:top w:val="single" w:color="002664" w:themeColor="accent1" w:sz="4" w:space="8"/>
      </w:pBdr>
      <w:spacing w:after="0" w:line="240" w:lineRule="auto"/>
    </w:pPr>
    <w:rPr>
      <w:color w:val="002664" w:themeColor="accent1"/>
      <w:sz w:val="36"/>
    </w:rPr>
  </w:style>
  <w:style w:type="character" w:styleId="EndnoteTextChar" w:customStyle="1">
    <w:name w:val="Endnote Text Char"/>
    <w:basedOn w:val="DefaultParagraphFont"/>
    <w:link w:val="EndnoteText"/>
    <w:uiPriority w:val="99"/>
    <w:semiHidden/>
    <w:rsid w:val="008F0B7B"/>
    <w:rPr>
      <w:rFonts w:ascii="Calibri" w:hAnsi="Calibri" w:eastAsia="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Heading20" w:customStyle="1">
    <w:name w:val="Heading2"/>
    <w:next w:val="BodyText"/>
    <w:uiPriority w:val="9"/>
    <w:qFormat/>
    <w:rsid w:val="00693A3C"/>
    <w:pPr>
      <w:keepNext/>
      <w:keepLines/>
      <w:pBdr>
        <w:top w:val="single" w:color="002664" w:themeColor="accent1" w:sz="4" w:space="8"/>
      </w:pBdr>
      <w:suppressAutoHyphens/>
      <w:spacing w:before="240" w:after="240" w:line="240" w:lineRule="auto"/>
    </w:pPr>
    <w:rPr>
      <w:color w:val="002664" w:themeColor="accent1"/>
      <w:sz w:val="36"/>
    </w:rPr>
  </w:style>
  <w:style w:type="paragraph" w:styleId="Heading30" w:customStyle="1">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styleId="Heading40" w:customStyle="1">
    <w:name w:val="Heading4"/>
    <w:next w:val="BodyText"/>
    <w:uiPriority w:val="9"/>
    <w:qFormat/>
    <w:rsid w:val="00693A3C"/>
    <w:pPr>
      <w:keepNext/>
      <w:keepLines/>
      <w:suppressAutoHyphens/>
      <w:spacing w:before="240" w:after="120" w:line="240" w:lineRule="auto"/>
    </w:pPr>
    <w:rPr>
      <w:rFonts w:asciiTheme="majorHAnsi" w:hAnsiTheme="majorHAnsi" w:eastAsiaTheme="majorEastAsia" w:cstheme="majorBidi"/>
      <w:iCs/>
      <w:color w:val="002664" w:themeColor="accent1"/>
      <w:sz w:val="24"/>
    </w:rPr>
  </w:style>
  <w:style w:type="paragraph" w:styleId="Heading50" w:customStyle="1">
    <w:name w:val="Heading5"/>
    <w:next w:val="BodyText"/>
    <w:uiPriority w:val="9"/>
    <w:qFormat/>
    <w:rsid w:val="00693A3C"/>
    <w:pPr>
      <w:keepNext/>
      <w:keepLines/>
      <w:suppressAutoHyphens/>
      <w:spacing w:before="240" w:after="120" w:line="240" w:lineRule="auto"/>
    </w:pPr>
    <w:rPr>
      <w:rFonts w:asciiTheme="majorHAnsi" w:hAnsiTheme="majorHAnsi" w:eastAsiaTheme="majorEastAsia"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blBorders>
    </w:tblPr>
    <w:tblStylePr w:type="firstRow">
      <w:rPr>
        <w:b/>
        <w:bCs/>
        <w:color w:val="FFFFFF" w:themeColor="background1"/>
      </w:rPr>
      <w:tblPr/>
      <w:trPr>
        <w:tblHeader/>
      </w:tr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shd w:val="clear" w:color="auto" w:fill="146CFD" w:themeFill="accent3"/>
      </w:tcPr>
    </w:tblStylePr>
    <w:tblStylePr w:type="lastRow">
      <w:rPr>
        <w:b w:val="0"/>
        <w:bCs/>
      </w:rPr>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shd w:val="clear" w:color="auto" w:fill="FFFFFF" w:themeFill="background1"/>
      </w:tcPr>
    </w:tblStylePr>
    <w:tblStylePr w:type="firstCol">
      <w:rPr>
        <w:b w:val="0"/>
        <w:bCs/>
      </w:rPr>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shd w:val="clear" w:color="auto" w:fill="FFFFFF" w:themeFill="background1"/>
      </w:tcPr>
    </w:tblStylePr>
    <w:tblStylePr w:type="lastCol">
      <w:rPr>
        <w:b w:val="0"/>
        <w:bCs/>
      </w:rPr>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shd w:val="clear" w:color="auto" w:fill="FFFFFF" w:themeFill="background1"/>
      </w:tcPr>
    </w:tblStylePr>
    <w:tblStylePr w:type="band1Vert">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band2Vert">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band1Horz">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band2Horz">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neCell">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nwCell">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seCell">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tblStylePr w:type="swCell">
      <w:tblPr/>
      <w:tcPr>
        <w:tcBorders>
          <w:top w:val="single" w:color="013387" w:themeColor="accent3" w:themeShade="80" w:sz="4" w:space="0"/>
          <w:left w:val="single" w:color="013387" w:themeColor="accent3" w:themeShade="80" w:sz="4" w:space="0"/>
          <w:bottom w:val="single" w:color="013387" w:themeColor="accent3" w:themeShade="80" w:sz="4" w:space="0"/>
          <w:right w:val="single" w:color="013387" w:themeColor="accent3" w:themeShade="80" w:sz="4" w:space="0"/>
          <w:insideH w:val="single" w:color="013387" w:themeColor="accent3" w:themeShade="80" w:sz="4" w:space="0"/>
          <w:insideV w:val="single" w:color="013387" w:themeColor="accent3" w:themeShade="80" w:sz="4" w:space="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blBorders>
    </w:tblPr>
    <w:tblStylePr w:type="firstRow">
      <w:rPr>
        <w:b/>
        <w:bCs/>
        <w:color w:val="FFFFFF" w:themeColor="background1"/>
      </w:rPr>
      <w:tblPr/>
      <w:trPr>
        <w:tblHeader/>
      </w:tr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shd w:val="clear" w:color="auto" w:fill="8CE0FF" w:themeFill="accent4"/>
      </w:tcPr>
    </w:tblStylePr>
    <w:tblStylePr w:type="lastRow">
      <w:rPr>
        <w:b w:val="0"/>
        <w:bCs/>
      </w:rPr>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shd w:val="clear" w:color="auto" w:fill="FFFFFF" w:themeFill="background1"/>
      </w:tcPr>
    </w:tblStylePr>
    <w:tblStylePr w:type="firstCol">
      <w:rPr>
        <w:b w:val="0"/>
        <w:bCs/>
      </w:rPr>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shd w:val="clear" w:color="auto" w:fill="FFFFFF" w:themeFill="background1"/>
      </w:tcPr>
    </w:tblStylePr>
    <w:tblStylePr w:type="lastCol">
      <w:rPr>
        <w:b w:val="0"/>
        <w:bCs/>
      </w:rPr>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shd w:val="clear" w:color="auto" w:fill="FFFFFF" w:themeFill="background1"/>
      </w:tcPr>
    </w:tblStylePr>
    <w:tblStylePr w:type="band1Vert">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band2Vert">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band1Horz">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band2Horz">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neCell">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nwCell">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seCell">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tblStylePr w:type="swCell">
      <w:tblPr/>
      <w:tcPr>
        <w:tcBorders>
          <w:top w:val="single" w:color="146CFD" w:themeColor="accent3" w:sz="4" w:space="0"/>
          <w:left w:val="single" w:color="146CFD" w:themeColor="accent3" w:sz="4" w:space="0"/>
          <w:bottom w:val="single" w:color="146CFD" w:themeColor="accent3" w:sz="4" w:space="0"/>
          <w:right w:val="single" w:color="146CFD" w:themeColor="accent3" w:sz="4" w:space="0"/>
          <w:insideH w:val="single" w:color="146CFD" w:themeColor="accent3" w:sz="4" w:space="0"/>
          <w:insideV w:val="single" w:color="146CFD" w:themeColor="accent3" w:sz="4" w:space="0"/>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blBorders>
    </w:tblPr>
    <w:tblStylePr w:type="firstRow">
      <w:rPr>
        <w:b/>
        <w:bCs/>
        <w:color w:val="FFFFFF" w:themeColor="background1"/>
      </w:rPr>
      <w:tblPr/>
      <w:trPr>
        <w:tblHeader/>
      </w:tr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shd w:val="clear" w:color="auto" w:fill="B3B9BD" w:themeFill="accent5" w:themeFillTint="66"/>
      </w:tcPr>
    </w:tblStylePr>
    <w:tblStylePr w:type="lastRow">
      <w:rPr>
        <w:b w:val="0"/>
        <w:bCs/>
      </w:rPr>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shd w:val="clear" w:color="auto" w:fill="FFFFFF" w:themeFill="background1"/>
      </w:tcPr>
    </w:tblStylePr>
    <w:tblStylePr w:type="firstCol">
      <w:rPr>
        <w:b w:val="0"/>
        <w:bCs/>
      </w:rPr>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shd w:val="clear" w:color="auto" w:fill="FFFFFF" w:themeFill="background1"/>
      </w:tcPr>
    </w:tblStylePr>
    <w:tblStylePr w:type="lastCol">
      <w:rPr>
        <w:b w:val="0"/>
        <w:bCs/>
      </w:rPr>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shd w:val="clear" w:color="auto" w:fill="FFFFFF" w:themeFill="background1"/>
      </w:tcPr>
    </w:tblStylePr>
    <w:tblStylePr w:type="band1Vert">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band2Vert">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band1Horz">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band2Horz">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neCell">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nwCell">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seCell">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tblStylePr w:type="swCell">
      <w:tblPr/>
      <w:tcPr>
        <w:tcBorders>
          <w:top w:val="single" w:color="24282A" w:themeColor="accent5" w:themeShade="80" w:sz="4" w:space="0"/>
          <w:left w:val="single" w:color="24282A" w:themeColor="accent5" w:themeShade="80" w:sz="4" w:space="0"/>
          <w:bottom w:val="single" w:color="24282A" w:themeColor="accent5" w:themeShade="80" w:sz="4" w:space="0"/>
          <w:right w:val="single" w:color="24282A" w:themeColor="accent5" w:themeShade="80" w:sz="4" w:space="0"/>
          <w:insideH w:val="single" w:color="24282A" w:themeColor="accent5" w:themeShade="80" w:sz="4" w:space="0"/>
          <w:insideV w:val="single" w:color="24282A" w:themeColor="accent5" w:themeShade="80" w:sz="4" w:space="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shd w:val="clear" w:color="auto" w:fill="FFFFFF" w:themeFill="background1"/>
      </w:tcPr>
    </w:tblStylePr>
    <w:tblStylePr w:type="firstCol">
      <w:rPr>
        <w:b w:val="0"/>
        <w:bCs/>
      </w:rPr>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shd w:val="clear" w:color="auto" w:fill="FFFFFF" w:themeFill="background1"/>
      </w:tcPr>
    </w:tblStylePr>
    <w:tblStylePr w:type="lastCol">
      <w:rPr>
        <w:b w:val="0"/>
        <w:bCs/>
      </w:rPr>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shd w:val="clear" w:color="auto" w:fill="FFFFFF" w:themeFill="background1"/>
      </w:tcPr>
    </w:tblStylePr>
    <w:tblStylePr w:type="band1Vert">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band2Vert">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band1Horz">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band2Horz">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neCell">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nwCell">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seCell">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tblStylePr w:type="swCell">
      <w:tblPr/>
      <w:tcPr>
        <w:tcBorders>
          <w:top w:val="single" w:color="F30026" w:themeColor="accent6" w:themeShade="80" w:sz="4" w:space="0"/>
          <w:left w:val="single" w:color="F30026" w:themeColor="accent6" w:themeShade="80" w:sz="4" w:space="0"/>
          <w:bottom w:val="single" w:color="F30026" w:themeColor="accent6" w:themeShade="80" w:sz="4" w:space="0"/>
          <w:right w:val="single" w:color="F30026" w:themeColor="accent6" w:themeShade="80" w:sz="4" w:space="0"/>
          <w:insideH w:val="single" w:color="F30026" w:themeColor="accent6" w:themeShade="80" w:sz="4" w:space="0"/>
          <w:insideV w:val="single" w:color="F30026" w:themeColor="accent6" w:themeShade="80" w:sz="4" w:space="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color="8CE0FF" w:themeColor="accent4" w:sz="24" w:space="0"/>
        <w:left w:val="single" w:color="8CE0FF" w:themeColor="accent4" w:sz="24" w:space="0"/>
        <w:bottom w:val="single" w:color="8CE0FF" w:themeColor="accent4" w:sz="24" w:space="0"/>
        <w:right w:val="single" w:color="8CE0FF" w:themeColor="accent4" w:sz="24" w:space="0"/>
      </w:tblBorders>
    </w:tblPr>
    <w:tcPr>
      <w:shd w:val="clear" w:color="auto" w:fill="8CE0FF"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ividerTitle" w:customStyle="1">
    <w:name w:val="Divider Title"/>
    <w:next w:val="BodyText"/>
    <w:uiPriority w:val="3"/>
    <w:rsid w:val="00367A43"/>
    <w:pPr>
      <w:pBdr>
        <w:left w:val="single" w:color="002664" w:themeColor="background2" w:sz="4" w:space="4"/>
      </w:pBdr>
      <w:spacing w:after="0" w:line="240" w:lineRule="auto"/>
    </w:pPr>
    <w:rPr>
      <w:color w:val="002664" w:themeColor="background2"/>
      <w:sz w:val="80"/>
    </w:rPr>
  </w:style>
  <w:style w:type="paragraph" w:styleId="ContactDetails" w:customStyle="1">
    <w:name w:val="Contact Details"/>
    <w:uiPriority w:val="99"/>
    <w:rsid w:val="00B01FC7"/>
    <w:pPr>
      <w:spacing w:before="120" w:after="120" w:line="240" w:lineRule="auto"/>
      <w:contextualSpacing/>
    </w:pPr>
    <w:rPr>
      <w:color w:val="FFFFFF" w:themeColor="background1"/>
    </w:rPr>
  </w:style>
  <w:style w:type="character" w:styleId="DateChar" w:customStyle="1">
    <w:name w:val="Date Char"/>
    <w:basedOn w:val="DefaultParagraphFont"/>
    <w:link w:val="Date"/>
    <w:uiPriority w:val="3"/>
    <w:rsid w:val="007C691B"/>
    <w:rPr>
      <w:color w:val="FFFFFF" w:themeColor="background1"/>
    </w:rPr>
  </w:style>
  <w:style w:type="paragraph" w:styleId="DividerNumber" w:customStyle="1">
    <w:name w:val="Divider Number"/>
    <w:next w:val="DividerTitle"/>
    <w:uiPriority w:val="3"/>
    <w:rsid w:val="00C93498"/>
    <w:pPr>
      <w:pBdr>
        <w:left w:val="single" w:color="002664" w:themeColor="background2" w:sz="4" w:space="4"/>
      </w:pBdr>
      <w:spacing w:after="0" w:line="240" w:lineRule="auto"/>
    </w:pPr>
    <w:rPr>
      <w:b/>
      <w:color w:val="002664" w:themeColor="background2"/>
      <w:sz w:val="640"/>
    </w:rPr>
  </w:style>
  <w:style w:type="table" w:styleId="PlainTable1">
    <w:name w:val="Plain Table 1"/>
    <w:basedOn w:val="TableNormal"/>
    <w:uiPriority w:val="41"/>
    <w:rsid w:val="00226769"/>
    <w:pPr>
      <w:spacing w:after="0" w:line="240" w:lineRule="auto"/>
    </w:pPr>
    <w:rPr>
      <w:rFonts w:ascii="Arial" w:hAnsi="Arial" w:eastAsia="Times New Roman" w:cs="Times New Roman"/>
      <w:sz w:val="20"/>
      <w:szCs w:val="20"/>
      <w:lang w:eastAsia="en-US"/>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1"/>
    <w:qFormat/>
    <w:rsid w:val="003D458B"/>
    <w:pPr>
      <w:suppressAutoHyphens w:val="0"/>
      <w:spacing w:after="160" w:line="259" w:lineRule="auto"/>
      <w:ind w:left="720"/>
      <w:contextualSpacing/>
    </w:pPr>
    <w:rPr>
      <w:rFonts w:asciiTheme="minorHAnsi" w:hAnsiTheme="minorHAnsi" w:eastAsiaTheme="minorHAnsi" w:cstheme="minorBidi"/>
      <w:color w:val="auto"/>
      <w:sz w:val="22"/>
      <w:szCs w:val="22"/>
      <w:lang w:eastAsia="en-US"/>
    </w:rPr>
  </w:style>
  <w:style w:type="character" w:styleId="ListParagraphChar" w:customStyle="1">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3D458B"/>
    <w:rPr>
      <w:rFonts w:eastAsiaTheme="minorHAnsi"/>
      <w:lang w:eastAsia="en-US"/>
    </w:rPr>
  </w:style>
  <w:style w:type="paragraph" w:styleId="Revision">
    <w:name w:val="Revision"/>
    <w:hidden/>
    <w:uiPriority w:val="99"/>
    <w:semiHidden/>
    <w:rsid w:val="003A7978"/>
    <w:pPr>
      <w:spacing w:after="0" w:line="240" w:lineRule="auto"/>
    </w:pPr>
    <w:rPr>
      <w:rFonts w:ascii="Calibri" w:hAnsi="Calibri" w:eastAsia="Calibri" w:cs="Calibri"/>
      <w:color w:val="FF0000"/>
      <w:sz w:val="20"/>
      <w:szCs w:val="20"/>
    </w:rPr>
  </w:style>
  <w:style w:type="character" w:styleId="ms-rtefontsize-2" w:customStyle="1">
    <w:name w:val="ms-rtefontsize-2"/>
    <w:basedOn w:val="DefaultParagraphFont"/>
    <w:rsid w:val="00C91E2A"/>
  </w:style>
  <w:style w:type="paragraph" w:styleId="paragraph" w:customStyle="1">
    <w:name w:val="paragraph"/>
    <w:basedOn w:val="Normal"/>
    <w:rsid w:val="00FA52DB"/>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FA52DB"/>
  </w:style>
  <w:style w:type="character" w:styleId="eop" w:customStyle="1">
    <w:name w:val="eop"/>
    <w:basedOn w:val="DefaultParagraphFont"/>
    <w:rsid w:val="00FA52DB"/>
  </w:style>
  <w:style w:type="paragraph" w:styleId="NormalWeb">
    <w:name w:val="Normal (Web)"/>
    <w:basedOn w:val="Normal"/>
    <w:uiPriority w:val="99"/>
    <w:semiHidden/>
    <w:unhideWhenUsed/>
    <w:rsid w:val="00BD1179"/>
    <w:pPr>
      <w:suppressAutoHyphens w:val="0"/>
      <w:spacing w:before="100" w:beforeAutospacing="1" w:after="100" w:afterAutospacing="1"/>
    </w:pPr>
    <w:rPr>
      <w:rFonts w:ascii="Times New Roman" w:hAnsi="Times New Roman" w:eastAsia="Times New Roman" w:cs="Times New Roman"/>
      <w:color w:val="auto"/>
      <w:sz w:val="24"/>
      <w:szCs w:val="24"/>
      <w:lang w:eastAsia="en-AU"/>
    </w:rPr>
  </w:style>
  <w:style w:type="character" w:styleId="FollowedHyperlink">
    <w:name w:val="FollowedHyperlink"/>
    <w:basedOn w:val="DefaultParagraphFont"/>
    <w:uiPriority w:val="99"/>
    <w:semiHidden/>
    <w:rsid w:val="00DA1595"/>
    <w:rPr>
      <w:color w:val="22272B" w:themeColor="followedHyperlink"/>
      <w:u w:val="single"/>
    </w:rPr>
  </w:style>
  <w:style w:type="character" w:styleId="tabchar" w:customStyle="1">
    <w:name w:val="tabchar"/>
    <w:basedOn w:val="DefaultParagraphFont"/>
    <w:rsid w:val="00152102"/>
  </w:style>
  <w:style w:type="paragraph" w:styleId="Default" w:customStyle="1">
    <w:name w:val="Default"/>
    <w:rsid w:val="008849C0"/>
    <w:pPr>
      <w:autoSpaceDE w:val="0"/>
      <w:autoSpaceDN w:val="0"/>
      <w:adjustRightInd w:val="0"/>
      <w:spacing w:after="0" w:line="240" w:lineRule="auto"/>
    </w:pPr>
    <w:rPr>
      <w:rFonts w:ascii="Public Sans Light" w:hAnsi="Public Sans Light" w:cs="Public Sans Light"/>
      <w:color w:val="000000"/>
      <w:sz w:val="24"/>
      <w:szCs w:val="24"/>
    </w:rPr>
  </w:style>
  <w:style w:type="character" w:styleId="Mention">
    <w:name w:val="Mention"/>
    <w:basedOn w:val="DefaultParagraphFont"/>
    <w:uiPriority w:val="99"/>
    <w:unhideWhenUsed/>
    <w:rsid w:val="00C34EF1"/>
    <w:rPr>
      <w:color w:val="2B579A"/>
      <w:shd w:val="clear" w:color="auto" w:fill="E1DFDD"/>
    </w:rPr>
  </w:style>
  <w:style w:type="character" w:styleId="ui-provider" w:customStyle="1">
    <w:name w:val="ui-provider"/>
    <w:basedOn w:val="DefaultParagraphFont"/>
    <w:rsid w:val="009D0280"/>
  </w:style>
  <w:style w:type="table" w:styleId="GridTable4-Accent4">
    <w:name w:val="Grid Table 4 Accent 4"/>
    <w:basedOn w:val="TableNormal"/>
    <w:uiPriority w:val="49"/>
    <w:rsid w:val="00E15467"/>
    <w:pPr>
      <w:spacing w:after="0" w:line="240" w:lineRule="auto"/>
    </w:pPr>
    <w:tblPr>
      <w:tblStyleRowBandSize w:val="1"/>
      <w:tblStyleColBandSize w:val="1"/>
      <w:tblBorders>
        <w:top w:val="single" w:color="BAECFF" w:themeColor="accent4" w:themeTint="99" w:sz="4" w:space="0"/>
        <w:left w:val="single" w:color="BAECFF" w:themeColor="accent4" w:themeTint="99" w:sz="4" w:space="0"/>
        <w:bottom w:val="single" w:color="BAECFF" w:themeColor="accent4" w:themeTint="99" w:sz="4" w:space="0"/>
        <w:right w:val="single" w:color="BAECFF" w:themeColor="accent4" w:themeTint="99" w:sz="4" w:space="0"/>
        <w:insideH w:val="single" w:color="BAECFF" w:themeColor="accent4" w:themeTint="99" w:sz="4" w:space="0"/>
        <w:insideV w:val="single" w:color="BAECFF" w:themeColor="accent4" w:themeTint="99" w:sz="4" w:space="0"/>
      </w:tblBorders>
    </w:tblPr>
    <w:tblStylePr w:type="firstRow">
      <w:rPr>
        <w:b/>
        <w:bCs/>
        <w:color w:val="FFFFFF" w:themeColor="background1"/>
      </w:rPr>
      <w:tblPr/>
      <w:tcPr>
        <w:tcBorders>
          <w:top w:val="single" w:color="8CE0FF" w:themeColor="accent4" w:sz="4" w:space="0"/>
          <w:left w:val="single" w:color="8CE0FF" w:themeColor="accent4" w:sz="4" w:space="0"/>
          <w:bottom w:val="single" w:color="8CE0FF" w:themeColor="accent4" w:sz="4" w:space="0"/>
          <w:right w:val="single" w:color="8CE0FF" w:themeColor="accent4" w:sz="4" w:space="0"/>
          <w:insideH w:val="nil"/>
          <w:insideV w:val="nil"/>
        </w:tcBorders>
        <w:shd w:val="clear" w:color="auto" w:fill="8CE0FF" w:themeFill="accent4"/>
      </w:tcPr>
    </w:tblStylePr>
    <w:tblStylePr w:type="lastRow">
      <w:rPr>
        <w:b/>
        <w:bCs/>
      </w:rPr>
      <w:tblPr/>
      <w:tcPr>
        <w:tcBorders>
          <w:top w:val="double" w:color="8CE0FF" w:themeColor="accent4" w:sz="4" w:space="0"/>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824">
      <w:bodyDiv w:val="1"/>
      <w:marLeft w:val="0"/>
      <w:marRight w:val="0"/>
      <w:marTop w:val="0"/>
      <w:marBottom w:val="0"/>
      <w:divBdr>
        <w:top w:val="none" w:sz="0" w:space="0" w:color="auto"/>
        <w:left w:val="none" w:sz="0" w:space="0" w:color="auto"/>
        <w:bottom w:val="none" w:sz="0" w:space="0" w:color="auto"/>
        <w:right w:val="none" w:sz="0" w:space="0" w:color="auto"/>
      </w:divBdr>
    </w:div>
    <w:div w:id="19011530">
      <w:bodyDiv w:val="1"/>
      <w:marLeft w:val="0"/>
      <w:marRight w:val="0"/>
      <w:marTop w:val="0"/>
      <w:marBottom w:val="0"/>
      <w:divBdr>
        <w:top w:val="none" w:sz="0" w:space="0" w:color="auto"/>
        <w:left w:val="none" w:sz="0" w:space="0" w:color="auto"/>
        <w:bottom w:val="none" w:sz="0" w:space="0" w:color="auto"/>
        <w:right w:val="none" w:sz="0" w:space="0" w:color="auto"/>
      </w:divBdr>
    </w:div>
    <w:div w:id="58675854">
      <w:bodyDiv w:val="1"/>
      <w:marLeft w:val="0"/>
      <w:marRight w:val="0"/>
      <w:marTop w:val="0"/>
      <w:marBottom w:val="0"/>
      <w:divBdr>
        <w:top w:val="none" w:sz="0" w:space="0" w:color="auto"/>
        <w:left w:val="none" w:sz="0" w:space="0" w:color="auto"/>
        <w:bottom w:val="none" w:sz="0" w:space="0" w:color="auto"/>
        <w:right w:val="none" w:sz="0" w:space="0" w:color="auto"/>
      </w:divBdr>
    </w:div>
    <w:div w:id="163935831">
      <w:bodyDiv w:val="1"/>
      <w:marLeft w:val="0"/>
      <w:marRight w:val="0"/>
      <w:marTop w:val="0"/>
      <w:marBottom w:val="0"/>
      <w:divBdr>
        <w:top w:val="none" w:sz="0" w:space="0" w:color="auto"/>
        <w:left w:val="none" w:sz="0" w:space="0" w:color="auto"/>
        <w:bottom w:val="none" w:sz="0" w:space="0" w:color="auto"/>
        <w:right w:val="none" w:sz="0" w:space="0" w:color="auto"/>
      </w:divBdr>
      <w:divsChild>
        <w:div w:id="190188659">
          <w:marLeft w:val="0"/>
          <w:marRight w:val="0"/>
          <w:marTop w:val="0"/>
          <w:marBottom w:val="0"/>
          <w:divBdr>
            <w:top w:val="none" w:sz="0" w:space="0" w:color="auto"/>
            <w:left w:val="none" w:sz="0" w:space="0" w:color="auto"/>
            <w:bottom w:val="none" w:sz="0" w:space="0" w:color="auto"/>
            <w:right w:val="none" w:sz="0" w:space="0" w:color="auto"/>
          </w:divBdr>
          <w:divsChild>
            <w:div w:id="27146004">
              <w:marLeft w:val="0"/>
              <w:marRight w:val="0"/>
              <w:marTop w:val="0"/>
              <w:marBottom w:val="0"/>
              <w:divBdr>
                <w:top w:val="none" w:sz="0" w:space="0" w:color="auto"/>
                <w:left w:val="none" w:sz="0" w:space="0" w:color="auto"/>
                <w:bottom w:val="none" w:sz="0" w:space="0" w:color="auto"/>
                <w:right w:val="none" w:sz="0" w:space="0" w:color="auto"/>
              </w:divBdr>
            </w:div>
            <w:div w:id="922841736">
              <w:marLeft w:val="0"/>
              <w:marRight w:val="0"/>
              <w:marTop w:val="0"/>
              <w:marBottom w:val="0"/>
              <w:divBdr>
                <w:top w:val="none" w:sz="0" w:space="0" w:color="auto"/>
                <w:left w:val="none" w:sz="0" w:space="0" w:color="auto"/>
                <w:bottom w:val="none" w:sz="0" w:space="0" w:color="auto"/>
                <w:right w:val="none" w:sz="0" w:space="0" w:color="auto"/>
              </w:divBdr>
            </w:div>
            <w:div w:id="2041085366">
              <w:marLeft w:val="0"/>
              <w:marRight w:val="0"/>
              <w:marTop w:val="0"/>
              <w:marBottom w:val="0"/>
              <w:divBdr>
                <w:top w:val="none" w:sz="0" w:space="0" w:color="auto"/>
                <w:left w:val="none" w:sz="0" w:space="0" w:color="auto"/>
                <w:bottom w:val="none" w:sz="0" w:space="0" w:color="auto"/>
                <w:right w:val="none" w:sz="0" w:space="0" w:color="auto"/>
              </w:divBdr>
            </w:div>
          </w:divsChild>
        </w:div>
        <w:div w:id="1123156619">
          <w:marLeft w:val="0"/>
          <w:marRight w:val="0"/>
          <w:marTop w:val="0"/>
          <w:marBottom w:val="0"/>
          <w:divBdr>
            <w:top w:val="none" w:sz="0" w:space="0" w:color="auto"/>
            <w:left w:val="none" w:sz="0" w:space="0" w:color="auto"/>
            <w:bottom w:val="none" w:sz="0" w:space="0" w:color="auto"/>
            <w:right w:val="none" w:sz="0" w:space="0" w:color="auto"/>
          </w:divBdr>
          <w:divsChild>
            <w:div w:id="1341346850">
              <w:marLeft w:val="-75"/>
              <w:marRight w:val="0"/>
              <w:marTop w:val="30"/>
              <w:marBottom w:val="30"/>
              <w:divBdr>
                <w:top w:val="none" w:sz="0" w:space="0" w:color="auto"/>
                <w:left w:val="none" w:sz="0" w:space="0" w:color="auto"/>
                <w:bottom w:val="none" w:sz="0" w:space="0" w:color="auto"/>
                <w:right w:val="none" w:sz="0" w:space="0" w:color="auto"/>
              </w:divBdr>
              <w:divsChild>
                <w:div w:id="90514158">
                  <w:marLeft w:val="0"/>
                  <w:marRight w:val="0"/>
                  <w:marTop w:val="0"/>
                  <w:marBottom w:val="0"/>
                  <w:divBdr>
                    <w:top w:val="none" w:sz="0" w:space="0" w:color="auto"/>
                    <w:left w:val="none" w:sz="0" w:space="0" w:color="auto"/>
                    <w:bottom w:val="none" w:sz="0" w:space="0" w:color="auto"/>
                    <w:right w:val="none" w:sz="0" w:space="0" w:color="auto"/>
                  </w:divBdr>
                  <w:divsChild>
                    <w:div w:id="784076499">
                      <w:marLeft w:val="0"/>
                      <w:marRight w:val="0"/>
                      <w:marTop w:val="0"/>
                      <w:marBottom w:val="0"/>
                      <w:divBdr>
                        <w:top w:val="none" w:sz="0" w:space="0" w:color="auto"/>
                        <w:left w:val="none" w:sz="0" w:space="0" w:color="auto"/>
                        <w:bottom w:val="none" w:sz="0" w:space="0" w:color="auto"/>
                        <w:right w:val="none" w:sz="0" w:space="0" w:color="auto"/>
                      </w:divBdr>
                    </w:div>
                    <w:div w:id="792289997">
                      <w:marLeft w:val="0"/>
                      <w:marRight w:val="0"/>
                      <w:marTop w:val="0"/>
                      <w:marBottom w:val="0"/>
                      <w:divBdr>
                        <w:top w:val="none" w:sz="0" w:space="0" w:color="auto"/>
                        <w:left w:val="none" w:sz="0" w:space="0" w:color="auto"/>
                        <w:bottom w:val="none" w:sz="0" w:space="0" w:color="auto"/>
                        <w:right w:val="none" w:sz="0" w:space="0" w:color="auto"/>
                      </w:divBdr>
                    </w:div>
                  </w:divsChild>
                </w:div>
                <w:div w:id="167908077">
                  <w:marLeft w:val="0"/>
                  <w:marRight w:val="0"/>
                  <w:marTop w:val="0"/>
                  <w:marBottom w:val="0"/>
                  <w:divBdr>
                    <w:top w:val="none" w:sz="0" w:space="0" w:color="auto"/>
                    <w:left w:val="none" w:sz="0" w:space="0" w:color="auto"/>
                    <w:bottom w:val="none" w:sz="0" w:space="0" w:color="auto"/>
                    <w:right w:val="none" w:sz="0" w:space="0" w:color="auto"/>
                  </w:divBdr>
                  <w:divsChild>
                    <w:div w:id="462500908">
                      <w:marLeft w:val="0"/>
                      <w:marRight w:val="0"/>
                      <w:marTop w:val="0"/>
                      <w:marBottom w:val="0"/>
                      <w:divBdr>
                        <w:top w:val="none" w:sz="0" w:space="0" w:color="auto"/>
                        <w:left w:val="none" w:sz="0" w:space="0" w:color="auto"/>
                        <w:bottom w:val="none" w:sz="0" w:space="0" w:color="auto"/>
                        <w:right w:val="none" w:sz="0" w:space="0" w:color="auto"/>
                      </w:divBdr>
                    </w:div>
                  </w:divsChild>
                </w:div>
                <w:div w:id="707686470">
                  <w:marLeft w:val="0"/>
                  <w:marRight w:val="0"/>
                  <w:marTop w:val="0"/>
                  <w:marBottom w:val="0"/>
                  <w:divBdr>
                    <w:top w:val="none" w:sz="0" w:space="0" w:color="auto"/>
                    <w:left w:val="none" w:sz="0" w:space="0" w:color="auto"/>
                    <w:bottom w:val="none" w:sz="0" w:space="0" w:color="auto"/>
                    <w:right w:val="none" w:sz="0" w:space="0" w:color="auto"/>
                  </w:divBdr>
                  <w:divsChild>
                    <w:div w:id="1068769053">
                      <w:marLeft w:val="0"/>
                      <w:marRight w:val="0"/>
                      <w:marTop w:val="0"/>
                      <w:marBottom w:val="0"/>
                      <w:divBdr>
                        <w:top w:val="none" w:sz="0" w:space="0" w:color="auto"/>
                        <w:left w:val="none" w:sz="0" w:space="0" w:color="auto"/>
                        <w:bottom w:val="none" w:sz="0" w:space="0" w:color="auto"/>
                        <w:right w:val="none" w:sz="0" w:space="0" w:color="auto"/>
                      </w:divBdr>
                    </w:div>
                  </w:divsChild>
                </w:div>
                <w:div w:id="1055347628">
                  <w:marLeft w:val="0"/>
                  <w:marRight w:val="0"/>
                  <w:marTop w:val="0"/>
                  <w:marBottom w:val="0"/>
                  <w:divBdr>
                    <w:top w:val="none" w:sz="0" w:space="0" w:color="auto"/>
                    <w:left w:val="none" w:sz="0" w:space="0" w:color="auto"/>
                    <w:bottom w:val="none" w:sz="0" w:space="0" w:color="auto"/>
                    <w:right w:val="none" w:sz="0" w:space="0" w:color="auto"/>
                  </w:divBdr>
                  <w:divsChild>
                    <w:div w:id="1316641930">
                      <w:marLeft w:val="0"/>
                      <w:marRight w:val="0"/>
                      <w:marTop w:val="0"/>
                      <w:marBottom w:val="0"/>
                      <w:divBdr>
                        <w:top w:val="none" w:sz="0" w:space="0" w:color="auto"/>
                        <w:left w:val="none" w:sz="0" w:space="0" w:color="auto"/>
                        <w:bottom w:val="none" w:sz="0" w:space="0" w:color="auto"/>
                        <w:right w:val="none" w:sz="0" w:space="0" w:color="auto"/>
                      </w:divBdr>
                    </w:div>
                  </w:divsChild>
                </w:div>
                <w:div w:id="1395926789">
                  <w:marLeft w:val="0"/>
                  <w:marRight w:val="0"/>
                  <w:marTop w:val="0"/>
                  <w:marBottom w:val="0"/>
                  <w:divBdr>
                    <w:top w:val="none" w:sz="0" w:space="0" w:color="auto"/>
                    <w:left w:val="none" w:sz="0" w:space="0" w:color="auto"/>
                    <w:bottom w:val="none" w:sz="0" w:space="0" w:color="auto"/>
                    <w:right w:val="none" w:sz="0" w:space="0" w:color="auto"/>
                  </w:divBdr>
                  <w:divsChild>
                    <w:div w:id="708067708">
                      <w:marLeft w:val="0"/>
                      <w:marRight w:val="0"/>
                      <w:marTop w:val="0"/>
                      <w:marBottom w:val="0"/>
                      <w:divBdr>
                        <w:top w:val="none" w:sz="0" w:space="0" w:color="auto"/>
                        <w:left w:val="none" w:sz="0" w:space="0" w:color="auto"/>
                        <w:bottom w:val="none" w:sz="0" w:space="0" w:color="auto"/>
                        <w:right w:val="none" w:sz="0" w:space="0" w:color="auto"/>
                      </w:divBdr>
                    </w:div>
                  </w:divsChild>
                </w:div>
                <w:div w:id="1971276385">
                  <w:marLeft w:val="0"/>
                  <w:marRight w:val="0"/>
                  <w:marTop w:val="0"/>
                  <w:marBottom w:val="0"/>
                  <w:divBdr>
                    <w:top w:val="none" w:sz="0" w:space="0" w:color="auto"/>
                    <w:left w:val="none" w:sz="0" w:space="0" w:color="auto"/>
                    <w:bottom w:val="none" w:sz="0" w:space="0" w:color="auto"/>
                    <w:right w:val="none" w:sz="0" w:space="0" w:color="auto"/>
                  </w:divBdr>
                  <w:divsChild>
                    <w:div w:id="1666862592">
                      <w:marLeft w:val="0"/>
                      <w:marRight w:val="0"/>
                      <w:marTop w:val="0"/>
                      <w:marBottom w:val="0"/>
                      <w:divBdr>
                        <w:top w:val="none" w:sz="0" w:space="0" w:color="auto"/>
                        <w:left w:val="none" w:sz="0" w:space="0" w:color="auto"/>
                        <w:bottom w:val="none" w:sz="0" w:space="0" w:color="auto"/>
                        <w:right w:val="none" w:sz="0" w:space="0" w:color="auto"/>
                      </w:divBdr>
                    </w:div>
                    <w:div w:id="18976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008">
          <w:marLeft w:val="0"/>
          <w:marRight w:val="0"/>
          <w:marTop w:val="0"/>
          <w:marBottom w:val="0"/>
          <w:divBdr>
            <w:top w:val="none" w:sz="0" w:space="0" w:color="auto"/>
            <w:left w:val="none" w:sz="0" w:space="0" w:color="auto"/>
            <w:bottom w:val="none" w:sz="0" w:space="0" w:color="auto"/>
            <w:right w:val="none" w:sz="0" w:space="0" w:color="auto"/>
          </w:divBdr>
          <w:divsChild>
            <w:div w:id="186406399">
              <w:marLeft w:val="0"/>
              <w:marRight w:val="0"/>
              <w:marTop w:val="0"/>
              <w:marBottom w:val="0"/>
              <w:divBdr>
                <w:top w:val="none" w:sz="0" w:space="0" w:color="auto"/>
                <w:left w:val="none" w:sz="0" w:space="0" w:color="auto"/>
                <w:bottom w:val="none" w:sz="0" w:space="0" w:color="auto"/>
                <w:right w:val="none" w:sz="0" w:space="0" w:color="auto"/>
              </w:divBdr>
            </w:div>
            <w:div w:id="832717764">
              <w:marLeft w:val="0"/>
              <w:marRight w:val="0"/>
              <w:marTop w:val="0"/>
              <w:marBottom w:val="0"/>
              <w:divBdr>
                <w:top w:val="none" w:sz="0" w:space="0" w:color="auto"/>
                <w:left w:val="none" w:sz="0" w:space="0" w:color="auto"/>
                <w:bottom w:val="none" w:sz="0" w:space="0" w:color="auto"/>
                <w:right w:val="none" w:sz="0" w:space="0" w:color="auto"/>
              </w:divBdr>
            </w:div>
            <w:div w:id="1239444257">
              <w:marLeft w:val="0"/>
              <w:marRight w:val="0"/>
              <w:marTop w:val="0"/>
              <w:marBottom w:val="0"/>
              <w:divBdr>
                <w:top w:val="none" w:sz="0" w:space="0" w:color="auto"/>
                <w:left w:val="none" w:sz="0" w:space="0" w:color="auto"/>
                <w:bottom w:val="none" w:sz="0" w:space="0" w:color="auto"/>
                <w:right w:val="none" w:sz="0" w:space="0" w:color="auto"/>
              </w:divBdr>
            </w:div>
            <w:div w:id="18180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435">
      <w:bodyDiv w:val="1"/>
      <w:marLeft w:val="0"/>
      <w:marRight w:val="0"/>
      <w:marTop w:val="0"/>
      <w:marBottom w:val="0"/>
      <w:divBdr>
        <w:top w:val="none" w:sz="0" w:space="0" w:color="auto"/>
        <w:left w:val="none" w:sz="0" w:space="0" w:color="auto"/>
        <w:bottom w:val="none" w:sz="0" w:space="0" w:color="auto"/>
        <w:right w:val="none" w:sz="0" w:space="0" w:color="auto"/>
      </w:divBdr>
      <w:divsChild>
        <w:div w:id="153106439">
          <w:marLeft w:val="0"/>
          <w:marRight w:val="0"/>
          <w:marTop w:val="0"/>
          <w:marBottom w:val="0"/>
          <w:divBdr>
            <w:top w:val="none" w:sz="0" w:space="0" w:color="auto"/>
            <w:left w:val="none" w:sz="0" w:space="0" w:color="auto"/>
            <w:bottom w:val="none" w:sz="0" w:space="0" w:color="auto"/>
            <w:right w:val="none" w:sz="0" w:space="0" w:color="auto"/>
          </w:divBdr>
        </w:div>
        <w:div w:id="302197129">
          <w:marLeft w:val="0"/>
          <w:marRight w:val="0"/>
          <w:marTop w:val="0"/>
          <w:marBottom w:val="0"/>
          <w:divBdr>
            <w:top w:val="none" w:sz="0" w:space="0" w:color="auto"/>
            <w:left w:val="none" w:sz="0" w:space="0" w:color="auto"/>
            <w:bottom w:val="none" w:sz="0" w:space="0" w:color="auto"/>
            <w:right w:val="none" w:sz="0" w:space="0" w:color="auto"/>
          </w:divBdr>
          <w:divsChild>
            <w:div w:id="522475270">
              <w:marLeft w:val="-75"/>
              <w:marRight w:val="0"/>
              <w:marTop w:val="30"/>
              <w:marBottom w:val="30"/>
              <w:divBdr>
                <w:top w:val="none" w:sz="0" w:space="0" w:color="auto"/>
                <w:left w:val="none" w:sz="0" w:space="0" w:color="auto"/>
                <w:bottom w:val="none" w:sz="0" w:space="0" w:color="auto"/>
                <w:right w:val="none" w:sz="0" w:space="0" w:color="auto"/>
              </w:divBdr>
              <w:divsChild>
                <w:div w:id="157964955">
                  <w:marLeft w:val="0"/>
                  <w:marRight w:val="0"/>
                  <w:marTop w:val="0"/>
                  <w:marBottom w:val="0"/>
                  <w:divBdr>
                    <w:top w:val="none" w:sz="0" w:space="0" w:color="auto"/>
                    <w:left w:val="none" w:sz="0" w:space="0" w:color="auto"/>
                    <w:bottom w:val="none" w:sz="0" w:space="0" w:color="auto"/>
                    <w:right w:val="none" w:sz="0" w:space="0" w:color="auto"/>
                  </w:divBdr>
                  <w:divsChild>
                    <w:div w:id="30881746">
                      <w:marLeft w:val="0"/>
                      <w:marRight w:val="0"/>
                      <w:marTop w:val="0"/>
                      <w:marBottom w:val="0"/>
                      <w:divBdr>
                        <w:top w:val="none" w:sz="0" w:space="0" w:color="auto"/>
                        <w:left w:val="none" w:sz="0" w:space="0" w:color="auto"/>
                        <w:bottom w:val="none" w:sz="0" w:space="0" w:color="auto"/>
                        <w:right w:val="none" w:sz="0" w:space="0" w:color="auto"/>
                      </w:divBdr>
                    </w:div>
                    <w:div w:id="141506075">
                      <w:marLeft w:val="0"/>
                      <w:marRight w:val="0"/>
                      <w:marTop w:val="0"/>
                      <w:marBottom w:val="0"/>
                      <w:divBdr>
                        <w:top w:val="none" w:sz="0" w:space="0" w:color="auto"/>
                        <w:left w:val="none" w:sz="0" w:space="0" w:color="auto"/>
                        <w:bottom w:val="none" w:sz="0" w:space="0" w:color="auto"/>
                        <w:right w:val="none" w:sz="0" w:space="0" w:color="auto"/>
                      </w:divBdr>
                    </w:div>
                    <w:div w:id="276522928">
                      <w:marLeft w:val="0"/>
                      <w:marRight w:val="0"/>
                      <w:marTop w:val="0"/>
                      <w:marBottom w:val="0"/>
                      <w:divBdr>
                        <w:top w:val="none" w:sz="0" w:space="0" w:color="auto"/>
                        <w:left w:val="none" w:sz="0" w:space="0" w:color="auto"/>
                        <w:bottom w:val="none" w:sz="0" w:space="0" w:color="auto"/>
                        <w:right w:val="none" w:sz="0" w:space="0" w:color="auto"/>
                      </w:divBdr>
                    </w:div>
                    <w:div w:id="1064110661">
                      <w:marLeft w:val="0"/>
                      <w:marRight w:val="0"/>
                      <w:marTop w:val="0"/>
                      <w:marBottom w:val="0"/>
                      <w:divBdr>
                        <w:top w:val="none" w:sz="0" w:space="0" w:color="auto"/>
                        <w:left w:val="none" w:sz="0" w:space="0" w:color="auto"/>
                        <w:bottom w:val="none" w:sz="0" w:space="0" w:color="auto"/>
                        <w:right w:val="none" w:sz="0" w:space="0" w:color="auto"/>
                      </w:divBdr>
                    </w:div>
                    <w:div w:id="1230842763">
                      <w:marLeft w:val="0"/>
                      <w:marRight w:val="0"/>
                      <w:marTop w:val="0"/>
                      <w:marBottom w:val="0"/>
                      <w:divBdr>
                        <w:top w:val="none" w:sz="0" w:space="0" w:color="auto"/>
                        <w:left w:val="none" w:sz="0" w:space="0" w:color="auto"/>
                        <w:bottom w:val="none" w:sz="0" w:space="0" w:color="auto"/>
                        <w:right w:val="none" w:sz="0" w:space="0" w:color="auto"/>
                      </w:divBdr>
                    </w:div>
                    <w:div w:id="1384207389">
                      <w:marLeft w:val="0"/>
                      <w:marRight w:val="0"/>
                      <w:marTop w:val="0"/>
                      <w:marBottom w:val="0"/>
                      <w:divBdr>
                        <w:top w:val="none" w:sz="0" w:space="0" w:color="auto"/>
                        <w:left w:val="none" w:sz="0" w:space="0" w:color="auto"/>
                        <w:bottom w:val="none" w:sz="0" w:space="0" w:color="auto"/>
                        <w:right w:val="none" w:sz="0" w:space="0" w:color="auto"/>
                      </w:divBdr>
                    </w:div>
                    <w:div w:id="1512338260">
                      <w:marLeft w:val="0"/>
                      <w:marRight w:val="0"/>
                      <w:marTop w:val="0"/>
                      <w:marBottom w:val="0"/>
                      <w:divBdr>
                        <w:top w:val="none" w:sz="0" w:space="0" w:color="auto"/>
                        <w:left w:val="none" w:sz="0" w:space="0" w:color="auto"/>
                        <w:bottom w:val="none" w:sz="0" w:space="0" w:color="auto"/>
                        <w:right w:val="none" w:sz="0" w:space="0" w:color="auto"/>
                      </w:divBdr>
                    </w:div>
                    <w:div w:id="1778259318">
                      <w:marLeft w:val="0"/>
                      <w:marRight w:val="0"/>
                      <w:marTop w:val="0"/>
                      <w:marBottom w:val="0"/>
                      <w:divBdr>
                        <w:top w:val="none" w:sz="0" w:space="0" w:color="auto"/>
                        <w:left w:val="none" w:sz="0" w:space="0" w:color="auto"/>
                        <w:bottom w:val="none" w:sz="0" w:space="0" w:color="auto"/>
                        <w:right w:val="none" w:sz="0" w:space="0" w:color="auto"/>
                      </w:divBdr>
                    </w:div>
                    <w:div w:id="1862666853">
                      <w:marLeft w:val="0"/>
                      <w:marRight w:val="0"/>
                      <w:marTop w:val="0"/>
                      <w:marBottom w:val="0"/>
                      <w:divBdr>
                        <w:top w:val="none" w:sz="0" w:space="0" w:color="auto"/>
                        <w:left w:val="none" w:sz="0" w:space="0" w:color="auto"/>
                        <w:bottom w:val="none" w:sz="0" w:space="0" w:color="auto"/>
                        <w:right w:val="none" w:sz="0" w:space="0" w:color="auto"/>
                      </w:divBdr>
                    </w:div>
                    <w:div w:id="1898318550">
                      <w:marLeft w:val="0"/>
                      <w:marRight w:val="0"/>
                      <w:marTop w:val="0"/>
                      <w:marBottom w:val="0"/>
                      <w:divBdr>
                        <w:top w:val="none" w:sz="0" w:space="0" w:color="auto"/>
                        <w:left w:val="none" w:sz="0" w:space="0" w:color="auto"/>
                        <w:bottom w:val="none" w:sz="0" w:space="0" w:color="auto"/>
                        <w:right w:val="none" w:sz="0" w:space="0" w:color="auto"/>
                      </w:divBdr>
                    </w:div>
                  </w:divsChild>
                </w:div>
                <w:div w:id="163590271">
                  <w:marLeft w:val="0"/>
                  <w:marRight w:val="0"/>
                  <w:marTop w:val="0"/>
                  <w:marBottom w:val="0"/>
                  <w:divBdr>
                    <w:top w:val="none" w:sz="0" w:space="0" w:color="auto"/>
                    <w:left w:val="none" w:sz="0" w:space="0" w:color="auto"/>
                    <w:bottom w:val="none" w:sz="0" w:space="0" w:color="auto"/>
                    <w:right w:val="none" w:sz="0" w:space="0" w:color="auto"/>
                  </w:divBdr>
                  <w:divsChild>
                    <w:div w:id="1103844024">
                      <w:marLeft w:val="0"/>
                      <w:marRight w:val="0"/>
                      <w:marTop w:val="0"/>
                      <w:marBottom w:val="0"/>
                      <w:divBdr>
                        <w:top w:val="none" w:sz="0" w:space="0" w:color="auto"/>
                        <w:left w:val="none" w:sz="0" w:space="0" w:color="auto"/>
                        <w:bottom w:val="none" w:sz="0" w:space="0" w:color="auto"/>
                        <w:right w:val="none" w:sz="0" w:space="0" w:color="auto"/>
                      </w:divBdr>
                    </w:div>
                  </w:divsChild>
                </w:div>
                <w:div w:id="538972359">
                  <w:marLeft w:val="0"/>
                  <w:marRight w:val="0"/>
                  <w:marTop w:val="0"/>
                  <w:marBottom w:val="0"/>
                  <w:divBdr>
                    <w:top w:val="none" w:sz="0" w:space="0" w:color="auto"/>
                    <w:left w:val="none" w:sz="0" w:space="0" w:color="auto"/>
                    <w:bottom w:val="none" w:sz="0" w:space="0" w:color="auto"/>
                    <w:right w:val="none" w:sz="0" w:space="0" w:color="auto"/>
                  </w:divBdr>
                  <w:divsChild>
                    <w:div w:id="816922212">
                      <w:marLeft w:val="0"/>
                      <w:marRight w:val="0"/>
                      <w:marTop w:val="0"/>
                      <w:marBottom w:val="0"/>
                      <w:divBdr>
                        <w:top w:val="none" w:sz="0" w:space="0" w:color="auto"/>
                        <w:left w:val="none" w:sz="0" w:space="0" w:color="auto"/>
                        <w:bottom w:val="none" w:sz="0" w:space="0" w:color="auto"/>
                        <w:right w:val="none" w:sz="0" w:space="0" w:color="auto"/>
                      </w:divBdr>
                    </w:div>
                  </w:divsChild>
                </w:div>
                <w:div w:id="910195647">
                  <w:marLeft w:val="0"/>
                  <w:marRight w:val="0"/>
                  <w:marTop w:val="0"/>
                  <w:marBottom w:val="0"/>
                  <w:divBdr>
                    <w:top w:val="none" w:sz="0" w:space="0" w:color="auto"/>
                    <w:left w:val="none" w:sz="0" w:space="0" w:color="auto"/>
                    <w:bottom w:val="none" w:sz="0" w:space="0" w:color="auto"/>
                    <w:right w:val="none" w:sz="0" w:space="0" w:color="auto"/>
                  </w:divBdr>
                  <w:divsChild>
                    <w:div w:id="677342400">
                      <w:marLeft w:val="0"/>
                      <w:marRight w:val="0"/>
                      <w:marTop w:val="0"/>
                      <w:marBottom w:val="0"/>
                      <w:divBdr>
                        <w:top w:val="none" w:sz="0" w:space="0" w:color="auto"/>
                        <w:left w:val="none" w:sz="0" w:space="0" w:color="auto"/>
                        <w:bottom w:val="none" w:sz="0" w:space="0" w:color="auto"/>
                        <w:right w:val="none" w:sz="0" w:space="0" w:color="auto"/>
                      </w:divBdr>
                    </w:div>
                  </w:divsChild>
                </w:div>
                <w:div w:id="1307932905">
                  <w:marLeft w:val="0"/>
                  <w:marRight w:val="0"/>
                  <w:marTop w:val="0"/>
                  <w:marBottom w:val="0"/>
                  <w:divBdr>
                    <w:top w:val="none" w:sz="0" w:space="0" w:color="auto"/>
                    <w:left w:val="none" w:sz="0" w:space="0" w:color="auto"/>
                    <w:bottom w:val="none" w:sz="0" w:space="0" w:color="auto"/>
                    <w:right w:val="none" w:sz="0" w:space="0" w:color="auto"/>
                  </w:divBdr>
                  <w:divsChild>
                    <w:div w:id="197939755">
                      <w:marLeft w:val="0"/>
                      <w:marRight w:val="0"/>
                      <w:marTop w:val="0"/>
                      <w:marBottom w:val="0"/>
                      <w:divBdr>
                        <w:top w:val="none" w:sz="0" w:space="0" w:color="auto"/>
                        <w:left w:val="none" w:sz="0" w:space="0" w:color="auto"/>
                        <w:bottom w:val="none" w:sz="0" w:space="0" w:color="auto"/>
                        <w:right w:val="none" w:sz="0" w:space="0" w:color="auto"/>
                      </w:divBdr>
                    </w:div>
                  </w:divsChild>
                </w:div>
                <w:div w:id="1498808628">
                  <w:marLeft w:val="0"/>
                  <w:marRight w:val="0"/>
                  <w:marTop w:val="0"/>
                  <w:marBottom w:val="0"/>
                  <w:divBdr>
                    <w:top w:val="none" w:sz="0" w:space="0" w:color="auto"/>
                    <w:left w:val="none" w:sz="0" w:space="0" w:color="auto"/>
                    <w:bottom w:val="none" w:sz="0" w:space="0" w:color="auto"/>
                    <w:right w:val="none" w:sz="0" w:space="0" w:color="auto"/>
                  </w:divBdr>
                  <w:divsChild>
                    <w:div w:id="229929534">
                      <w:marLeft w:val="0"/>
                      <w:marRight w:val="0"/>
                      <w:marTop w:val="0"/>
                      <w:marBottom w:val="0"/>
                      <w:divBdr>
                        <w:top w:val="none" w:sz="0" w:space="0" w:color="auto"/>
                        <w:left w:val="none" w:sz="0" w:space="0" w:color="auto"/>
                        <w:bottom w:val="none" w:sz="0" w:space="0" w:color="auto"/>
                        <w:right w:val="none" w:sz="0" w:space="0" w:color="auto"/>
                      </w:divBdr>
                    </w:div>
                  </w:divsChild>
                </w:div>
                <w:div w:id="1519470892">
                  <w:marLeft w:val="0"/>
                  <w:marRight w:val="0"/>
                  <w:marTop w:val="0"/>
                  <w:marBottom w:val="0"/>
                  <w:divBdr>
                    <w:top w:val="none" w:sz="0" w:space="0" w:color="auto"/>
                    <w:left w:val="none" w:sz="0" w:space="0" w:color="auto"/>
                    <w:bottom w:val="none" w:sz="0" w:space="0" w:color="auto"/>
                    <w:right w:val="none" w:sz="0" w:space="0" w:color="auto"/>
                  </w:divBdr>
                  <w:divsChild>
                    <w:div w:id="1116098965">
                      <w:marLeft w:val="0"/>
                      <w:marRight w:val="0"/>
                      <w:marTop w:val="0"/>
                      <w:marBottom w:val="0"/>
                      <w:divBdr>
                        <w:top w:val="none" w:sz="0" w:space="0" w:color="auto"/>
                        <w:left w:val="none" w:sz="0" w:space="0" w:color="auto"/>
                        <w:bottom w:val="none" w:sz="0" w:space="0" w:color="auto"/>
                        <w:right w:val="none" w:sz="0" w:space="0" w:color="auto"/>
                      </w:divBdr>
                    </w:div>
                  </w:divsChild>
                </w:div>
                <w:div w:id="1679505655">
                  <w:marLeft w:val="0"/>
                  <w:marRight w:val="0"/>
                  <w:marTop w:val="0"/>
                  <w:marBottom w:val="0"/>
                  <w:divBdr>
                    <w:top w:val="none" w:sz="0" w:space="0" w:color="auto"/>
                    <w:left w:val="none" w:sz="0" w:space="0" w:color="auto"/>
                    <w:bottom w:val="none" w:sz="0" w:space="0" w:color="auto"/>
                    <w:right w:val="none" w:sz="0" w:space="0" w:color="auto"/>
                  </w:divBdr>
                  <w:divsChild>
                    <w:div w:id="598375432">
                      <w:marLeft w:val="0"/>
                      <w:marRight w:val="0"/>
                      <w:marTop w:val="0"/>
                      <w:marBottom w:val="0"/>
                      <w:divBdr>
                        <w:top w:val="none" w:sz="0" w:space="0" w:color="auto"/>
                        <w:left w:val="none" w:sz="0" w:space="0" w:color="auto"/>
                        <w:bottom w:val="none" w:sz="0" w:space="0" w:color="auto"/>
                        <w:right w:val="none" w:sz="0" w:space="0" w:color="auto"/>
                      </w:divBdr>
                    </w:div>
                  </w:divsChild>
                </w:div>
                <w:div w:id="1684474723">
                  <w:marLeft w:val="0"/>
                  <w:marRight w:val="0"/>
                  <w:marTop w:val="0"/>
                  <w:marBottom w:val="0"/>
                  <w:divBdr>
                    <w:top w:val="none" w:sz="0" w:space="0" w:color="auto"/>
                    <w:left w:val="none" w:sz="0" w:space="0" w:color="auto"/>
                    <w:bottom w:val="none" w:sz="0" w:space="0" w:color="auto"/>
                    <w:right w:val="none" w:sz="0" w:space="0" w:color="auto"/>
                  </w:divBdr>
                  <w:divsChild>
                    <w:div w:id="1788887000">
                      <w:marLeft w:val="0"/>
                      <w:marRight w:val="0"/>
                      <w:marTop w:val="0"/>
                      <w:marBottom w:val="0"/>
                      <w:divBdr>
                        <w:top w:val="none" w:sz="0" w:space="0" w:color="auto"/>
                        <w:left w:val="none" w:sz="0" w:space="0" w:color="auto"/>
                        <w:bottom w:val="none" w:sz="0" w:space="0" w:color="auto"/>
                        <w:right w:val="none" w:sz="0" w:space="0" w:color="auto"/>
                      </w:divBdr>
                    </w:div>
                  </w:divsChild>
                </w:div>
                <w:div w:id="1703091733">
                  <w:marLeft w:val="0"/>
                  <w:marRight w:val="0"/>
                  <w:marTop w:val="0"/>
                  <w:marBottom w:val="0"/>
                  <w:divBdr>
                    <w:top w:val="none" w:sz="0" w:space="0" w:color="auto"/>
                    <w:left w:val="none" w:sz="0" w:space="0" w:color="auto"/>
                    <w:bottom w:val="none" w:sz="0" w:space="0" w:color="auto"/>
                    <w:right w:val="none" w:sz="0" w:space="0" w:color="auto"/>
                  </w:divBdr>
                  <w:divsChild>
                    <w:div w:id="1158035809">
                      <w:marLeft w:val="0"/>
                      <w:marRight w:val="0"/>
                      <w:marTop w:val="0"/>
                      <w:marBottom w:val="0"/>
                      <w:divBdr>
                        <w:top w:val="none" w:sz="0" w:space="0" w:color="auto"/>
                        <w:left w:val="none" w:sz="0" w:space="0" w:color="auto"/>
                        <w:bottom w:val="none" w:sz="0" w:space="0" w:color="auto"/>
                        <w:right w:val="none" w:sz="0" w:space="0" w:color="auto"/>
                      </w:divBdr>
                    </w:div>
                  </w:divsChild>
                </w:div>
                <w:div w:id="1799952050">
                  <w:marLeft w:val="0"/>
                  <w:marRight w:val="0"/>
                  <w:marTop w:val="0"/>
                  <w:marBottom w:val="0"/>
                  <w:divBdr>
                    <w:top w:val="none" w:sz="0" w:space="0" w:color="auto"/>
                    <w:left w:val="none" w:sz="0" w:space="0" w:color="auto"/>
                    <w:bottom w:val="none" w:sz="0" w:space="0" w:color="auto"/>
                    <w:right w:val="none" w:sz="0" w:space="0" w:color="auto"/>
                  </w:divBdr>
                  <w:divsChild>
                    <w:div w:id="1996104789">
                      <w:marLeft w:val="0"/>
                      <w:marRight w:val="0"/>
                      <w:marTop w:val="0"/>
                      <w:marBottom w:val="0"/>
                      <w:divBdr>
                        <w:top w:val="none" w:sz="0" w:space="0" w:color="auto"/>
                        <w:left w:val="none" w:sz="0" w:space="0" w:color="auto"/>
                        <w:bottom w:val="none" w:sz="0" w:space="0" w:color="auto"/>
                        <w:right w:val="none" w:sz="0" w:space="0" w:color="auto"/>
                      </w:divBdr>
                    </w:div>
                  </w:divsChild>
                </w:div>
                <w:div w:id="1817722356">
                  <w:marLeft w:val="0"/>
                  <w:marRight w:val="0"/>
                  <w:marTop w:val="0"/>
                  <w:marBottom w:val="0"/>
                  <w:divBdr>
                    <w:top w:val="none" w:sz="0" w:space="0" w:color="auto"/>
                    <w:left w:val="none" w:sz="0" w:space="0" w:color="auto"/>
                    <w:bottom w:val="none" w:sz="0" w:space="0" w:color="auto"/>
                    <w:right w:val="none" w:sz="0" w:space="0" w:color="auto"/>
                  </w:divBdr>
                  <w:divsChild>
                    <w:div w:id="502283761">
                      <w:marLeft w:val="0"/>
                      <w:marRight w:val="0"/>
                      <w:marTop w:val="0"/>
                      <w:marBottom w:val="0"/>
                      <w:divBdr>
                        <w:top w:val="none" w:sz="0" w:space="0" w:color="auto"/>
                        <w:left w:val="none" w:sz="0" w:space="0" w:color="auto"/>
                        <w:bottom w:val="none" w:sz="0" w:space="0" w:color="auto"/>
                        <w:right w:val="none" w:sz="0" w:space="0" w:color="auto"/>
                      </w:divBdr>
                    </w:div>
                  </w:divsChild>
                </w:div>
                <w:div w:id="1998073479">
                  <w:marLeft w:val="0"/>
                  <w:marRight w:val="0"/>
                  <w:marTop w:val="0"/>
                  <w:marBottom w:val="0"/>
                  <w:divBdr>
                    <w:top w:val="none" w:sz="0" w:space="0" w:color="auto"/>
                    <w:left w:val="none" w:sz="0" w:space="0" w:color="auto"/>
                    <w:bottom w:val="none" w:sz="0" w:space="0" w:color="auto"/>
                    <w:right w:val="none" w:sz="0" w:space="0" w:color="auto"/>
                  </w:divBdr>
                  <w:divsChild>
                    <w:div w:id="1498574865">
                      <w:marLeft w:val="0"/>
                      <w:marRight w:val="0"/>
                      <w:marTop w:val="0"/>
                      <w:marBottom w:val="0"/>
                      <w:divBdr>
                        <w:top w:val="none" w:sz="0" w:space="0" w:color="auto"/>
                        <w:left w:val="none" w:sz="0" w:space="0" w:color="auto"/>
                        <w:bottom w:val="none" w:sz="0" w:space="0" w:color="auto"/>
                        <w:right w:val="none" w:sz="0" w:space="0" w:color="auto"/>
                      </w:divBdr>
                    </w:div>
                  </w:divsChild>
                </w:div>
                <w:div w:id="2006784293">
                  <w:marLeft w:val="0"/>
                  <w:marRight w:val="0"/>
                  <w:marTop w:val="0"/>
                  <w:marBottom w:val="0"/>
                  <w:divBdr>
                    <w:top w:val="none" w:sz="0" w:space="0" w:color="auto"/>
                    <w:left w:val="none" w:sz="0" w:space="0" w:color="auto"/>
                    <w:bottom w:val="none" w:sz="0" w:space="0" w:color="auto"/>
                    <w:right w:val="none" w:sz="0" w:space="0" w:color="auto"/>
                  </w:divBdr>
                  <w:divsChild>
                    <w:div w:id="970399499">
                      <w:marLeft w:val="0"/>
                      <w:marRight w:val="0"/>
                      <w:marTop w:val="0"/>
                      <w:marBottom w:val="0"/>
                      <w:divBdr>
                        <w:top w:val="none" w:sz="0" w:space="0" w:color="auto"/>
                        <w:left w:val="none" w:sz="0" w:space="0" w:color="auto"/>
                        <w:bottom w:val="none" w:sz="0" w:space="0" w:color="auto"/>
                        <w:right w:val="none" w:sz="0" w:space="0" w:color="auto"/>
                      </w:divBdr>
                    </w:div>
                  </w:divsChild>
                </w:div>
                <w:div w:id="2065374996">
                  <w:marLeft w:val="0"/>
                  <w:marRight w:val="0"/>
                  <w:marTop w:val="0"/>
                  <w:marBottom w:val="0"/>
                  <w:divBdr>
                    <w:top w:val="none" w:sz="0" w:space="0" w:color="auto"/>
                    <w:left w:val="none" w:sz="0" w:space="0" w:color="auto"/>
                    <w:bottom w:val="none" w:sz="0" w:space="0" w:color="auto"/>
                    <w:right w:val="none" w:sz="0" w:space="0" w:color="auto"/>
                  </w:divBdr>
                  <w:divsChild>
                    <w:div w:id="21222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1386">
          <w:marLeft w:val="0"/>
          <w:marRight w:val="0"/>
          <w:marTop w:val="0"/>
          <w:marBottom w:val="0"/>
          <w:divBdr>
            <w:top w:val="none" w:sz="0" w:space="0" w:color="auto"/>
            <w:left w:val="none" w:sz="0" w:space="0" w:color="auto"/>
            <w:bottom w:val="none" w:sz="0" w:space="0" w:color="auto"/>
            <w:right w:val="none" w:sz="0" w:space="0" w:color="auto"/>
          </w:divBdr>
        </w:div>
      </w:divsChild>
    </w:div>
    <w:div w:id="209071704">
      <w:bodyDiv w:val="1"/>
      <w:marLeft w:val="0"/>
      <w:marRight w:val="0"/>
      <w:marTop w:val="0"/>
      <w:marBottom w:val="0"/>
      <w:divBdr>
        <w:top w:val="none" w:sz="0" w:space="0" w:color="auto"/>
        <w:left w:val="none" w:sz="0" w:space="0" w:color="auto"/>
        <w:bottom w:val="none" w:sz="0" w:space="0" w:color="auto"/>
        <w:right w:val="none" w:sz="0" w:space="0" w:color="auto"/>
      </w:divBdr>
    </w:div>
    <w:div w:id="210460760">
      <w:bodyDiv w:val="1"/>
      <w:marLeft w:val="0"/>
      <w:marRight w:val="0"/>
      <w:marTop w:val="0"/>
      <w:marBottom w:val="0"/>
      <w:divBdr>
        <w:top w:val="none" w:sz="0" w:space="0" w:color="auto"/>
        <w:left w:val="none" w:sz="0" w:space="0" w:color="auto"/>
        <w:bottom w:val="none" w:sz="0" w:space="0" w:color="auto"/>
        <w:right w:val="none" w:sz="0" w:space="0" w:color="auto"/>
      </w:divBdr>
    </w:div>
    <w:div w:id="278530050">
      <w:bodyDiv w:val="1"/>
      <w:marLeft w:val="0"/>
      <w:marRight w:val="0"/>
      <w:marTop w:val="0"/>
      <w:marBottom w:val="0"/>
      <w:divBdr>
        <w:top w:val="none" w:sz="0" w:space="0" w:color="auto"/>
        <w:left w:val="none" w:sz="0" w:space="0" w:color="auto"/>
        <w:bottom w:val="none" w:sz="0" w:space="0" w:color="auto"/>
        <w:right w:val="none" w:sz="0" w:space="0" w:color="auto"/>
      </w:divBdr>
    </w:div>
    <w:div w:id="285740431">
      <w:bodyDiv w:val="1"/>
      <w:marLeft w:val="0"/>
      <w:marRight w:val="0"/>
      <w:marTop w:val="0"/>
      <w:marBottom w:val="0"/>
      <w:divBdr>
        <w:top w:val="none" w:sz="0" w:space="0" w:color="auto"/>
        <w:left w:val="none" w:sz="0" w:space="0" w:color="auto"/>
        <w:bottom w:val="none" w:sz="0" w:space="0" w:color="auto"/>
        <w:right w:val="none" w:sz="0" w:space="0" w:color="auto"/>
      </w:divBdr>
    </w:div>
    <w:div w:id="313685523">
      <w:bodyDiv w:val="1"/>
      <w:marLeft w:val="0"/>
      <w:marRight w:val="0"/>
      <w:marTop w:val="0"/>
      <w:marBottom w:val="0"/>
      <w:divBdr>
        <w:top w:val="none" w:sz="0" w:space="0" w:color="auto"/>
        <w:left w:val="none" w:sz="0" w:space="0" w:color="auto"/>
        <w:bottom w:val="none" w:sz="0" w:space="0" w:color="auto"/>
        <w:right w:val="none" w:sz="0" w:space="0" w:color="auto"/>
      </w:divBdr>
      <w:divsChild>
        <w:div w:id="299192586">
          <w:marLeft w:val="0"/>
          <w:marRight w:val="0"/>
          <w:marTop w:val="0"/>
          <w:marBottom w:val="0"/>
          <w:divBdr>
            <w:top w:val="none" w:sz="0" w:space="0" w:color="auto"/>
            <w:left w:val="none" w:sz="0" w:space="0" w:color="auto"/>
            <w:bottom w:val="none" w:sz="0" w:space="0" w:color="auto"/>
            <w:right w:val="none" w:sz="0" w:space="0" w:color="auto"/>
          </w:divBdr>
          <w:divsChild>
            <w:div w:id="1569415315">
              <w:marLeft w:val="0"/>
              <w:marRight w:val="0"/>
              <w:marTop w:val="0"/>
              <w:marBottom w:val="0"/>
              <w:divBdr>
                <w:top w:val="none" w:sz="0" w:space="0" w:color="auto"/>
                <w:left w:val="none" w:sz="0" w:space="0" w:color="auto"/>
                <w:bottom w:val="none" w:sz="0" w:space="0" w:color="auto"/>
                <w:right w:val="none" w:sz="0" w:space="0" w:color="auto"/>
              </w:divBdr>
            </w:div>
          </w:divsChild>
        </w:div>
        <w:div w:id="1433086955">
          <w:marLeft w:val="0"/>
          <w:marRight w:val="0"/>
          <w:marTop w:val="0"/>
          <w:marBottom w:val="0"/>
          <w:divBdr>
            <w:top w:val="none" w:sz="0" w:space="0" w:color="auto"/>
            <w:left w:val="none" w:sz="0" w:space="0" w:color="auto"/>
            <w:bottom w:val="none" w:sz="0" w:space="0" w:color="auto"/>
            <w:right w:val="none" w:sz="0" w:space="0" w:color="auto"/>
          </w:divBdr>
          <w:divsChild>
            <w:div w:id="533075691">
              <w:marLeft w:val="0"/>
              <w:marRight w:val="0"/>
              <w:marTop w:val="0"/>
              <w:marBottom w:val="0"/>
              <w:divBdr>
                <w:top w:val="none" w:sz="0" w:space="0" w:color="auto"/>
                <w:left w:val="none" w:sz="0" w:space="0" w:color="auto"/>
                <w:bottom w:val="none" w:sz="0" w:space="0" w:color="auto"/>
                <w:right w:val="none" w:sz="0" w:space="0" w:color="auto"/>
              </w:divBdr>
            </w:div>
            <w:div w:id="14668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4384">
      <w:bodyDiv w:val="1"/>
      <w:marLeft w:val="0"/>
      <w:marRight w:val="0"/>
      <w:marTop w:val="0"/>
      <w:marBottom w:val="0"/>
      <w:divBdr>
        <w:top w:val="none" w:sz="0" w:space="0" w:color="auto"/>
        <w:left w:val="none" w:sz="0" w:space="0" w:color="auto"/>
        <w:bottom w:val="none" w:sz="0" w:space="0" w:color="auto"/>
        <w:right w:val="none" w:sz="0" w:space="0" w:color="auto"/>
      </w:divBdr>
    </w:div>
    <w:div w:id="444081589">
      <w:bodyDiv w:val="1"/>
      <w:marLeft w:val="0"/>
      <w:marRight w:val="0"/>
      <w:marTop w:val="0"/>
      <w:marBottom w:val="0"/>
      <w:divBdr>
        <w:top w:val="none" w:sz="0" w:space="0" w:color="auto"/>
        <w:left w:val="none" w:sz="0" w:space="0" w:color="auto"/>
        <w:bottom w:val="none" w:sz="0" w:space="0" w:color="auto"/>
        <w:right w:val="none" w:sz="0" w:space="0" w:color="auto"/>
      </w:divBdr>
    </w:div>
    <w:div w:id="635993799">
      <w:bodyDiv w:val="1"/>
      <w:marLeft w:val="0"/>
      <w:marRight w:val="0"/>
      <w:marTop w:val="0"/>
      <w:marBottom w:val="0"/>
      <w:divBdr>
        <w:top w:val="none" w:sz="0" w:space="0" w:color="auto"/>
        <w:left w:val="none" w:sz="0" w:space="0" w:color="auto"/>
        <w:bottom w:val="none" w:sz="0" w:space="0" w:color="auto"/>
        <w:right w:val="none" w:sz="0" w:space="0" w:color="auto"/>
      </w:divBdr>
      <w:divsChild>
        <w:div w:id="1483934375">
          <w:marLeft w:val="0"/>
          <w:marRight w:val="0"/>
          <w:marTop w:val="0"/>
          <w:marBottom w:val="0"/>
          <w:divBdr>
            <w:top w:val="none" w:sz="0" w:space="0" w:color="auto"/>
            <w:left w:val="none" w:sz="0" w:space="0" w:color="auto"/>
            <w:bottom w:val="none" w:sz="0" w:space="0" w:color="auto"/>
            <w:right w:val="none" w:sz="0" w:space="0" w:color="auto"/>
          </w:divBdr>
          <w:divsChild>
            <w:div w:id="963466879">
              <w:marLeft w:val="0"/>
              <w:marRight w:val="0"/>
              <w:marTop w:val="0"/>
              <w:marBottom w:val="0"/>
              <w:divBdr>
                <w:top w:val="none" w:sz="0" w:space="0" w:color="auto"/>
                <w:left w:val="none" w:sz="0" w:space="0" w:color="auto"/>
                <w:bottom w:val="none" w:sz="0" w:space="0" w:color="auto"/>
                <w:right w:val="none" w:sz="0" w:space="0" w:color="auto"/>
              </w:divBdr>
            </w:div>
          </w:divsChild>
        </w:div>
        <w:div w:id="1602032273">
          <w:marLeft w:val="0"/>
          <w:marRight w:val="0"/>
          <w:marTop w:val="0"/>
          <w:marBottom w:val="0"/>
          <w:divBdr>
            <w:top w:val="none" w:sz="0" w:space="0" w:color="auto"/>
            <w:left w:val="none" w:sz="0" w:space="0" w:color="auto"/>
            <w:bottom w:val="none" w:sz="0" w:space="0" w:color="auto"/>
            <w:right w:val="none" w:sz="0" w:space="0" w:color="auto"/>
          </w:divBdr>
          <w:divsChild>
            <w:div w:id="308364727">
              <w:marLeft w:val="0"/>
              <w:marRight w:val="0"/>
              <w:marTop w:val="0"/>
              <w:marBottom w:val="0"/>
              <w:divBdr>
                <w:top w:val="none" w:sz="0" w:space="0" w:color="auto"/>
                <w:left w:val="none" w:sz="0" w:space="0" w:color="auto"/>
                <w:bottom w:val="none" w:sz="0" w:space="0" w:color="auto"/>
                <w:right w:val="none" w:sz="0" w:space="0" w:color="auto"/>
              </w:divBdr>
            </w:div>
            <w:div w:id="706956478">
              <w:marLeft w:val="0"/>
              <w:marRight w:val="0"/>
              <w:marTop w:val="0"/>
              <w:marBottom w:val="0"/>
              <w:divBdr>
                <w:top w:val="none" w:sz="0" w:space="0" w:color="auto"/>
                <w:left w:val="none" w:sz="0" w:space="0" w:color="auto"/>
                <w:bottom w:val="none" w:sz="0" w:space="0" w:color="auto"/>
                <w:right w:val="none" w:sz="0" w:space="0" w:color="auto"/>
              </w:divBdr>
            </w:div>
            <w:div w:id="16146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5156">
      <w:bodyDiv w:val="1"/>
      <w:marLeft w:val="0"/>
      <w:marRight w:val="0"/>
      <w:marTop w:val="0"/>
      <w:marBottom w:val="0"/>
      <w:divBdr>
        <w:top w:val="none" w:sz="0" w:space="0" w:color="auto"/>
        <w:left w:val="none" w:sz="0" w:space="0" w:color="auto"/>
        <w:bottom w:val="none" w:sz="0" w:space="0" w:color="auto"/>
        <w:right w:val="none" w:sz="0" w:space="0" w:color="auto"/>
      </w:divBdr>
    </w:div>
    <w:div w:id="652374742">
      <w:bodyDiv w:val="1"/>
      <w:marLeft w:val="0"/>
      <w:marRight w:val="0"/>
      <w:marTop w:val="0"/>
      <w:marBottom w:val="0"/>
      <w:divBdr>
        <w:top w:val="none" w:sz="0" w:space="0" w:color="auto"/>
        <w:left w:val="none" w:sz="0" w:space="0" w:color="auto"/>
        <w:bottom w:val="none" w:sz="0" w:space="0" w:color="auto"/>
        <w:right w:val="none" w:sz="0" w:space="0" w:color="auto"/>
      </w:divBdr>
    </w:div>
    <w:div w:id="746727320">
      <w:bodyDiv w:val="1"/>
      <w:marLeft w:val="0"/>
      <w:marRight w:val="0"/>
      <w:marTop w:val="0"/>
      <w:marBottom w:val="0"/>
      <w:divBdr>
        <w:top w:val="none" w:sz="0" w:space="0" w:color="auto"/>
        <w:left w:val="none" w:sz="0" w:space="0" w:color="auto"/>
        <w:bottom w:val="none" w:sz="0" w:space="0" w:color="auto"/>
        <w:right w:val="none" w:sz="0" w:space="0" w:color="auto"/>
      </w:divBdr>
    </w:div>
    <w:div w:id="787940520">
      <w:bodyDiv w:val="1"/>
      <w:marLeft w:val="0"/>
      <w:marRight w:val="0"/>
      <w:marTop w:val="0"/>
      <w:marBottom w:val="0"/>
      <w:divBdr>
        <w:top w:val="none" w:sz="0" w:space="0" w:color="auto"/>
        <w:left w:val="none" w:sz="0" w:space="0" w:color="auto"/>
        <w:bottom w:val="none" w:sz="0" w:space="0" w:color="auto"/>
        <w:right w:val="none" w:sz="0" w:space="0" w:color="auto"/>
      </w:divBdr>
    </w:div>
    <w:div w:id="822548253">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62483391">
      <w:bodyDiv w:val="1"/>
      <w:marLeft w:val="0"/>
      <w:marRight w:val="0"/>
      <w:marTop w:val="0"/>
      <w:marBottom w:val="0"/>
      <w:divBdr>
        <w:top w:val="none" w:sz="0" w:space="0" w:color="auto"/>
        <w:left w:val="none" w:sz="0" w:space="0" w:color="auto"/>
        <w:bottom w:val="none" w:sz="0" w:space="0" w:color="auto"/>
        <w:right w:val="none" w:sz="0" w:space="0" w:color="auto"/>
      </w:divBdr>
      <w:divsChild>
        <w:div w:id="711661008">
          <w:marLeft w:val="0"/>
          <w:marRight w:val="0"/>
          <w:marTop w:val="0"/>
          <w:marBottom w:val="0"/>
          <w:divBdr>
            <w:top w:val="none" w:sz="0" w:space="0" w:color="auto"/>
            <w:left w:val="none" w:sz="0" w:space="0" w:color="auto"/>
            <w:bottom w:val="none" w:sz="0" w:space="0" w:color="auto"/>
            <w:right w:val="none" w:sz="0" w:space="0" w:color="auto"/>
          </w:divBdr>
        </w:div>
        <w:div w:id="1232736090">
          <w:marLeft w:val="0"/>
          <w:marRight w:val="0"/>
          <w:marTop w:val="0"/>
          <w:marBottom w:val="0"/>
          <w:divBdr>
            <w:top w:val="none" w:sz="0" w:space="0" w:color="auto"/>
            <w:left w:val="none" w:sz="0" w:space="0" w:color="auto"/>
            <w:bottom w:val="none" w:sz="0" w:space="0" w:color="auto"/>
            <w:right w:val="none" w:sz="0" w:space="0" w:color="auto"/>
          </w:divBdr>
        </w:div>
        <w:div w:id="1637103081">
          <w:marLeft w:val="0"/>
          <w:marRight w:val="0"/>
          <w:marTop w:val="0"/>
          <w:marBottom w:val="0"/>
          <w:divBdr>
            <w:top w:val="none" w:sz="0" w:space="0" w:color="auto"/>
            <w:left w:val="none" w:sz="0" w:space="0" w:color="auto"/>
            <w:bottom w:val="none" w:sz="0" w:space="0" w:color="auto"/>
            <w:right w:val="none" w:sz="0" w:space="0" w:color="auto"/>
          </w:divBdr>
        </w:div>
        <w:div w:id="1869490358">
          <w:marLeft w:val="0"/>
          <w:marRight w:val="0"/>
          <w:marTop w:val="0"/>
          <w:marBottom w:val="0"/>
          <w:divBdr>
            <w:top w:val="none" w:sz="0" w:space="0" w:color="auto"/>
            <w:left w:val="none" w:sz="0" w:space="0" w:color="auto"/>
            <w:bottom w:val="none" w:sz="0" w:space="0" w:color="auto"/>
            <w:right w:val="none" w:sz="0" w:space="0" w:color="auto"/>
          </w:divBdr>
        </w:div>
      </w:divsChild>
    </w:div>
    <w:div w:id="1088040831">
      <w:bodyDiv w:val="1"/>
      <w:marLeft w:val="0"/>
      <w:marRight w:val="0"/>
      <w:marTop w:val="0"/>
      <w:marBottom w:val="0"/>
      <w:divBdr>
        <w:top w:val="none" w:sz="0" w:space="0" w:color="auto"/>
        <w:left w:val="none" w:sz="0" w:space="0" w:color="auto"/>
        <w:bottom w:val="none" w:sz="0" w:space="0" w:color="auto"/>
        <w:right w:val="none" w:sz="0" w:space="0" w:color="auto"/>
      </w:divBdr>
      <w:divsChild>
        <w:div w:id="1145851661">
          <w:marLeft w:val="0"/>
          <w:marRight w:val="0"/>
          <w:marTop w:val="0"/>
          <w:marBottom w:val="0"/>
          <w:divBdr>
            <w:top w:val="none" w:sz="0" w:space="0" w:color="auto"/>
            <w:left w:val="none" w:sz="0" w:space="0" w:color="auto"/>
            <w:bottom w:val="none" w:sz="0" w:space="0" w:color="auto"/>
            <w:right w:val="none" w:sz="0" w:space="0" w:color="auto"/>
          </w:divBdr>
        </w:div>
        <w:div w:id="1375738567">
          <w:marLeft w:val="0"/>
          <w:marRight w:val="0"/>
          <w:marTop w:val="0"/>
          <w:marBottom w:val="0"/>
          <w:divBdr>
            <w:top w:val="none" w:sz="0" w:space="0" w:color="auto"/>
            <w:left w:val="none" w:sz="0" w:space="0" w:color="auto"/>
            <w:bottom w:val="none" w:sz="0" w:space="0" w:color="auto"/>
            <w:right w:val="none" w:sz="0" w:space="0" w:color="auto"/>
          </w:divBdr>
        </w:div>
        <w:div w:id="1410301189">
          <w:marLeft w:val="0"/>
          <w:marRight w:val="0"/>
          <w:marTop w:val="0"/>
          <w:marBottom w:val="0"/>
          <w:divBdr>
            <w:top w:val="none" w:sz="0" w:space="0" w:color="auto"/>
            <w:left w:val="none" w:sz="0" w:space="0" w:color="auto"/>
            <w:bottom w:val="none" w:sz="0" w:space="0" w:color="auto"/>
            <w:right w:val="none" w:sz="0" w:space="0" w:color="auto"/>
          </w:divBdr>
        </w:div>
      </w:divsChild>
    </w:div>
    <w:div w:id="1088118197">
      <w:bodyDiv w:val="1"/>
      <w:marLeft w:val="0"/>
      <w:marRight w:val="0"/>
      <w:marTop w:val="0"/>
      <w:marBottom w:val="0"/>
      <w:divBdr>
        <w:top w:val="none" w:sz="0" w:space="0" w:color="auto"/>
        <w:left w:val="none" w:sz="0" w:space="0" w:color="auto"/>
        <w:bottom w:val="none" w:sz="0" w:space="0" w:color="auto"/>
        <w:right w:val="none" w:sz="0" w:space="0" w:color="auto"/>
      </w:divBdr>
    </w:div>
    <w:div w:id="1120757159">
      <w:bodyDiv w:val="1"/>
      <w:marLeft w:val="0"/>
      <w:marRight w:val="0"/>
      <w:marTop w:val="0"/>
      <w:marBottom w:val="0"/>
      <w:divBdr>
        <w:top w:val="none" w:sz="0" w:space="0" w:color="auto"/>
        <w:left w:val="none" w:sz="0" w:space="0" w:color="auto"/>
        <w:bottom w:val="none" w:sz="0" w:space="0" w:color="auto"/>
        <w:right w:val="none" w:sz="0" w:space="0" w:color="auto"/>
      </w:divBdr>
    </w:div>
    <w:div w:id="1207763267">
      <w:marLeft w:val="0"/>
      <w:marRight w:val="0"/>
      <w:marTop w:val="0"/>
      <w:marBottom w:val="0"/>
      <w:divBdr>
        <w:top w:val="none" w:sz="0" w:space="0" w:color="auto"/>
        <w:left w:val="none" w:sz="0" w:space="0" w:color="auto"/>
        <w:bottom w:val="none" w:sz="0" w:space="0" w:color="auto"/>
        <w:right w:val="none" w:sz="0" w:space="0" w:color="auto"/>
      </w:divBdr>
    </w:div>
    <w:div w:id="1311593958">
      <w:bodyDiv w:val="1"/>
      <w:marLeft w:val="0"/>
      <w:marRight w:val="0"/>
      <w:marTop w:val="0"/>
      <w:marBottom w:val="0"/>
      <w:divBdr>
        <w:top w:val="none" w:sz="0" w:space="0" w:color="auto"/>
        <w:left w:val="none" w:sz="0" w:space="0" w:color="auto"/>
        <w:bottom w:val="none" w:sz="0" w:space="0" w:color="auto"/>
        <w:right w:val="none" w:sz="0" w:space="0" w:color="auto"/>
      </w:divBdr>
      <w:divsChild>
        <w:div w:id="685790006">
          <w:marLeft w:val="0"/>
          <w:marRight w:val="0"/>
          <w:marTop w:val="0"/>
          <w:marBottom w:val="0"/>
          <w:divBdr>
            <w:top w:val="none" w:sz="0" w:space="0" w:color="auto"/>
            <w:left w:val="none" w:sz="0" w:space="0" w:color="auto"/>
            <w:bottom w:val="none" w:sz="0" w:space="0" w:color="auto"/>
            <w:right w:val="none" w:sz="0" w:space="0" w:color="auto"/>
          </w:divBdr>
        </w:div>
        <w:div w:id="1919705470">
          <w:marLeft w:val="0"/>
          <w:marRight w:val="0"/>
          <w:marTop w:val="0"/>
          <w:marBottom w:val="0"/>
          <w:divBdr>
            <w:top w:val="none" w:sz="0" w:space="0" w:color="auto"/>
            <w:left w:val="none" w:sz="0" w:space="0" w:color="auto"/>
            <w:bottom w:val="none" w:sz="0" w:space="0" w:color="auto"/>
            <w:right w:val="none" w:sz="0" w:space="0" w:color="auto"/>
          </w:divBdr>
        </w:div>
      </w:divsChild>
    </w:div>
    <w:div w:id="1312751684">
      <w:bodyDiv w:val="1"/>
      <w:marLeft w:val="0"/>
      <w:marRight w:val="0"/>
      <w:marTop w:val="0"/>
      <w:marBottom w:val="0"/>
      <w:divBdr>
        <w:top w:val="none" w:sz="0" w:space="0" w:color="auto"/>
        <w:left w:val="none" w:sz="0" w:space="0" w:color="auto"/>
        <w:bottom w:val="none" w:sz="0" w:space="0" w:color="auto"/>
        <w:right w:val="none" w:sz="0" w:space="0" w:color="auto"/>
      </w:divBdr>
    </w:div>
    <w:div w:id="1330405453">
      <w:bodyDiv w:val="1"/>
      <w:marLeft w:val="0"/>
      <w:marRight w:val="0"/>
      <w:marTop w:val="0"/>
      <w:marBottom w:val="0"/>
      <w:divBdr>
        <w:top w:val="none" w:sz="0" w:space="0" w:color="auto"/>
        <w:left w:val="none" w:sz="0" w:space="0" w:color="auto"/>
        <w:bottom w:val="none" w:sz="0" w:space="0" w:color="auto"/>
        <w:right w:val="none" w:sz="0" w:space="0" w:color="auto"/>
      </w:divBdr>
    </w:div>
    <w:div w:id="1658269080">
      <w:bodyDiv w:val="1"/>
      <w:marLeft w:val="0"/>
      <w:marRight w:val="0"/>
      <w:marTop w:val="0"/>
      <w:marBottom w:val="0"/>
      <w:divBdr>
        <w:top w:val="none" w:sz="0" w:space="0" w:color="auto"/>
        <w:left w:val="none" w:sz="0" w:space="0" w:color="auto"/>
        <w:bottom w:val="none" w:sz="0" w:space="0" w:color="auto"/>
        <w:right w:val="none" w:sz="0" w:space="0" w:color="auto"/>
      </w:divBdr>
    </w:div>
    <w:div w:id="1702435875">
      <w:bodyDiv w:val="1"/>
      <w:marLeft w:val="0"/>
      <w:marRight w:val="0"/>
      <w:marTop w:val="0"/>
      <w:marBottom w:val="0"/>
      <w:divBdr>
        <w:top w:val="none" w:sz="0" w:space="0" w:color="auto"/>
        <w:left w:val="none" w:sz="0" w:space="0" w:color="auto"/>
        <w:bottom w:val="none" w:sz="0" w:space="0" w:color="auto"/>
        <w:right w:val="none" w:sz="0" w:space="0" w:color="auto"/>
      </w:divBdr>
      <w:divsChild>
        <w:div w:id="5526135">
          <w:marLeft w:val="0"/>
          <w:marRight w:val="0"/>
          <w:marTop w:val="0"/>
          <w:marBottom w:val="0"/>
          <w:divBdr>
            <w:top w:val="none" w:sz="0" w:space="0" w:color="auto"/>
            <w:left w:val="none" w:sz="0" w:space="0" w:color="auto"/>
            <w:bottom w:val="none" w:sz="0" w:space="0" w:color="auto"/>
            <w:right w:val="none" w:sz="0" w:space="0" w:color="auto"/>
          </w:divBdr>
        </w:div>
        <w:div w:id="83262475">
          <w:marLeft w:val="0"/>
          <w:marRight w:val="0"/>
          <w:marTop w:val="0"/>
          <w:marBottom w:val="0"/>
          <w:divBdr>
            <w:top w:val="none" w:sz="0" w:space="0" w:color="auto"/>
            <w:left w:val="none" w:sz="0" w:space="0" w:color="auto"/>
            <w:bottom w:val="none" w:sz="0" w:space="0" w:color="auto"/>
            <w:right w:val="none" w:sz="0" w:space="0" w:color="auto"/>
          </w:divBdr>
        </w:div>
        <w:div w:id="105127739">
          <w:marLeft w:val="0"/>
          <w:marRight w:val="0"/>
          <w:marTop w:val="0"/>
          <w:marBottom w:val="0"/>
          <w:divBdr>
            <w:top w:val="none" w:sz="0" w:space="0" w:color="auto"/>
            <w:left w:val="none" w:sz="0" w:space="0" w:color="auto"/>
            <w:bottom w:val="none" w:sz="0" w:space="0" w:color="auto"/>
            <w:right w:val="none" w:sz="0" w:space="0" w:color="auto"/>
          </w:divBdr>
        </w:div>
        <w:div w:id="136531565">
          <w:marLeft w:val="0"/>
          <w:marRight w:val="0"/>
          <w:marTop w:val="0"/>
          <w:marBottom w:val="0"/>
          <w:divBdr>
            <w:top w:val="none" w:sz="0" w:space="0" w:color="auto"/>
            <w:left w:val="none" w:sz="0" w:space="0" w:color="auto"/>
            <w:bottom w:val="none" w:sz="0" w:space="0" w:color="auto"/>
            <w:right w:val="none" w:sz="0" w:space="0" w:color="auto"/>
          </w:divBdr>
        </w:div>
        <w:div w:id="217590857">
          <w:marLeft w:val="0"/>
          <w:marRight w:val="0"/>
          <w:marTop w:val="0"/>
          <w:marBottom w:val="0"/>
          <w:divBdr>
            <w:top w:val="none" w:sz="0" w:space="0" w:color="auto"/>
            <w:left w:val="none" w:sz="0" w:space="0" w:color="auto"/>
            <w:bottom w:val="none" w:sz="0" w:space="0" w:color="auto"/>
            <w:right w:val="none" w:sz="0" w:space="0" w:color="auto"/>
          </w:divBdr>
        </w:div>
        <w:div w:id="341903504">
          <w:marLeft w:val="0"/>
          <w:marRight w:val="0"/>
          <w:marTop w:val="0"/>
          <w:marBottom w:val="0"/>
          <w:divBdr>
            <w:top w:val="none" w:sz="0" w:space="0" w:color="auto"/>
            <w:left w:val="none" w:sz="0" w:space="0" w:color="auto"/>
            <w:bottom w:val="none" w:sz="0" w:space="0" w:color="auto"/>
            <w:right w:val="none" w:sz="0" w:space="0" w:color="auto"/>
          </w:divBdr>
        </w:div>
        <w:div w:id="563831035">
          <w:marLeft w:val="0"/>
          <w:marRight w:val="0"/>
          <w:marTop w:val="0"/>
          <w:marBottom w:val="0"/>
          <w:divBdr>
            <w:top w:val="none" w:sz="0" w:space="0" w:color="auto"/>
            <w:left w:val="none" w:sz="0" w:space="0" w:color="auto"/>
            <w:bottom w:val="none" w:sz="0" w:space="0" w:color="auto"/>
            <w:right w:val="none" w:sz="0" w:space="0" w:color="auto"/>
          </w:divBdr>
        </w:div>
        <w:div w:id="606548314">
          <w:marLeft w:val="0"/>
          <w:marRight w:val="0"/>
          <w:marTop w:val="0"/>
          <w:marBottom w:val="0"/>
          <w:divBdr>
            <w:top w:val="none" w:sz="0" w:space="0" w:color="auto"/>
            <w:left w:val="none" w:sz="0" w:space="0" w:color="auto"/>
            <w:bottom w:val="none" w:sz="0" w:space="0" w:color="auto"/>
            <w:right w:val="none" w:sz="0" w:space="0" w:color="auto"/>
          </w:divBdr>
        </w:div>
        <w:div w:id="644118373">
          <w:marLeft w:val="0"/>
          <w:marRight w:val="0"/>
          <w:marTop w:val="0"/>
          <w:marBottom w:val="0"/>
          <w:divBdr>
            <w:top w:val="none" w:sz="0" w:space="0" w:color="auto"/>
            <w:left w:val="none" w:sz="0" w:space="0" w:color="auto"/>
            <w:bottom w:val="none" w:sz="0" w:space="0" w:color="auto"/>
            <w:right w:val="none" w:sz="0" w:space="0" w:color="auto"/>
          </w:divBdr>
        </w:div>
        <w:div w:id="652149332">
          <w:marLeft w:val="0"/>
          <w:marRight w:val="0"/>
          <w:marTop w:val="0"/>
          <w:marBottom w:val="0"/>
          <w:divBdr>
            <w:top w:val="none" w:sz="0" w:space="0" w:color="auto"/>
            <w:left w:val="none" w:sz="0" w:space="0" w:color="auto"/>
            <w:bottom w:val="none" w:sz="0" w:space="0" w:color="auto"/>
            <w:right w:val="none" w:sz="0" w:space="0" w:color="auto"/>
          </w:divBdr>
        </w:div>
        <w:div w:id="821501955">
          <w:marLeft w:val="0"/>
          <w:marRight w:val="0"/>
          <w:marTop w:val="0"/>
          <w:marBottom w:val="0"/>
          <w:divBdr>
            <w:top w:val="none" w:sz="0" w:space="0" w:color="auto"/>
            <w:left w:val="none" w:sz="0" w:space="0" w:color="auto"/>
            <w:bottom w:val="none" w:sz="0" w:space="0" w:color="auto"/>
            <w:right w:val="none" w:sz="0" w:space="0" w:color="auto"/>
          </w:divBdr>
        </w:div>
        <w:div w:id="1024672034">
          <w:marLeft w:val="0"/>
          <w:marRight w:val="0"/>
          <w:marTop w:val="0"/>
          <w:marBottom w:val="0"/>
          <w:divBdr>
            <w:top w:val="none" w:sz="0" w:space="0" w:color="auto"/>
            <w:left w:val="none" w:sz="0" w:space="0" w:color="auto"/>
            <w:bottom w:val="none" w:sz="0" w:space="0" w:color="auto"/>
            <w:right w:val="none" w:sz="0" w:space="0" w:color="auto"/>
          </w:divBdr>
        </w:div>
        <w:div w:id="1108811998">
          <w:marLeft w:val="0"/>
          <w:marRight w:val="0"/>
          <w:marTop w:val="0"/>
          <w:marBottom w:val="0"/>
          <w:divBdr>
            <w:top w:val="none" w:sz="0" w:space="0" w:color="auto"/>
            <w:left w:val="none" w:sz="0" w:space="0" w:color="auto"/>
            <w:bottom w:val="none" w:sz="0" w:space="0" w:color="auto"/>
            <w:right w:val="none" w:sz="0" w:space="0" w:color="auto"/>
          </w:divBdr>
        </w:div>
        <w:div w:id="1375620239">
          <w:marLeft w:val="0"/>
          <w:marRight w:val="0"/>
          <w:marTop w:val="0"/>
          <w:marBottom w:val="0"/>
          <w:divBdr>
            <w:top w:val="none" w:sz="0" w:space="0" w:color="auto"/>
            <w:left w:val="none" w:sz="0" w:space="0" w:color="auto"/>
            <w:bottom w:val="none" w:sz="0" w:space="0" w:color="auto"/>
            <w:right w:val="none" w:sz="0" w:space="0" w:color="auto"/>
          </w:divBdr>
        </w:div>
        <w:div w:id="1429500594">
          <w:marLeft w:val="0"/>
          <w:marRight w:val="0"/>
          <w:marTop w:val="0"/>
          <w:marBottom w:val="0"/>
          <w:divBdr>
            <w:top w:val="none" w:sz="0" w:space="0" w:color="auto"/>
            <w:left w:val="none" w:sz="0" w:space="0" w:color="auto"/>
            <w:bottom w:val="none" w:sz="0" w:space="0" w:color="auto"/>
            <w:right w:val="none" w:sz="0" w:space="0" w:color="auto"/>
          </w:divBdr>
        </w:div>
        <w:div w:id="1508212550">
          <w:marLeft w:val="0"/>
          <w:marRight w:val="0"/>
          <w:marTop w:val="0"/>
          <w:marBottom w:val="0"/>
          <w:divBdr>
            <w:top w:val="none" w:sz="0" w:space="0" w:color="auto"/>
            <w:left w:val="none" w:sz="0" w:space="0" w:color="auto"/>
            <w:bottom w:val="none" w:sz="0" w:space="0" w:color="auto"/>
            <w:right w:val="none" w:sz="0" w:space="0" w:color="auto"/>
          </w:divBdr>
        </w:div>
        <w:div w:id="1550216357">
          <w:marLeft w:val="0"/>
          <w:marRight w:val="0"/>
          <w:marTop w:val="0"/>
          <w:marBottom w:val="0"/>
          <w:divBdr>
            <w:top w:val="none" w:sz="0" w:space="0" w:color="auto"/>
            <w:left w:val="none" w:sz="0" w:space="0" w:color="auto"/>
            <w:bottom w:val="none" w:sz="0" w:space="0" w:color="auto"/>
            <w:right w:val="none" w:sz="0" w:space="0" w:color="auto"/>
          </w:divBdr>
        </w:div>
        <w:div w:id="1568685094">
          <w:marLeft w:val="0"/>
          <w:marRight w:val="0"/>
          <w:marTop w:val="0"/>
          <w:marBottom w:val="0"/>
          <w:divBdr>
            <w:top w:val="none" w:sz="0" w:space="0" w:color="auto"/>
            <w:left w:val="none" w:sz="0" w:space="0" w:color="auto"/>
            <w:bottom w:val="none" w:sz="0" w:space="0" w:color="auto"/>
            <w:right w:val="none" w:sz="0" w:space="0" w:color="auto"/>
          </w:divBdr>
        </w:div>
        <w:div w:id="1637296216">
          <w:marLeft w:val="0"/>
          <w:marRight w:val="0"/>
          <w:marTop w:val="0"/>
          <w:marBottom w:val="0"/>
          <w:divBdr>
            <w:top w:val="none" w:sz="0" w:space="0" w:color="auto"/>
            <w:left w:val="none" w:sz="0" w:space="0" w:color="auto"/>
            <w:bottom w:val="none" w:sz="0" w:space="0" w:color="auto"/>
            <w:right w:val="none" w:sz="0" w:space="0" w:color="auto"/>
          </w:divBdr>
        </w:div>
        <w:div w:id="1646660866">
          <w:marLeft w:val="0"/>
          <w:marRight w:val="0"/>
          <w:marTop w:val="0"/>
          <w:marBottom w:val="0"/>
          <w:divBdr>
            <w:top w:val="none" w:sz="0" w:space="0" w:color="auto"/>
            <w:left w:val="none" w:sz="0" w:space="0" w:color="auto"/>
            <w:bottom w:val="none" w:sz="0" w:space="0" w:color="auto"/>
            <w:right w:val="none" w:sz="0" w:space="0" w:color="auto"/>
          </w:divBdr>
        </w:div>
        <w:div w:id="1684093369">
          <w:marLeft w:val="0"/>
          <w:marRight w:val="0"/>
          <w:marTop w:val="0"/>
          <w:marBottom w:val="0"/>
          <w:divBdr>
            <w:top w:val="none" w:sz="0" w:space="0" w:color="auto"/>
            <w:left w:val="none" w:sz="0" w:space="0" w:color="auto"/>
            <w:bottom w:val="none" w:sz="0" w:space="0" w:color="auto"/>
            <w:right w:val="none" w:sz="0" w:space="0" w:color="auto"/>
          </w:divBdr>
        </w:div>
        <w:div w:id="1702514172">
          <w:marLeft w:val="0"/>
          <w:marRight w:val="0"/>
          <w:marTop w:val="0"/>
          <w:marBottom w:val="0"/>
          <w:divBdr>
            <w:top w:val="none" w:sz="0" w:space="0" w:color="auto"/>
            <w:left w:val="none" w:sz="0" w:space="0" w:color="auto"/>
            <w:bottom w:val="none" w:sz="0" w:space="0" w:color="auto"/>
            <w:right w:val="none" w:sz="0" w:space="0" w:color="auto"/>
          </w:divBdr>
        </w:div>
        <w:div w:id="1727294779">
          <w:marLeft w:val="0"/>
          <w:marRight w:val="0"/>
          <w:marTop w:val="0"/>
          <w:marBottom w:val="0"/>
          <w:divBdr>
            <w:top w:val="none" w:sz="0" w:space="0" w:color="auto"/>
            <w:left w:val="none" w:sz="0" w:space="0" w:color="auto"/>
            <w:bottom w:val="none" w:sz="0" w:space="0" w:color="auto"/>
            <w:right w:val="none" w:sz="0" w:space="0" w:color="auto"/>
          </w:divBdr>
        </w:div>
        <w:div w:id="1872260603">
          <w:marLeft w:val="0"/>
          <w:marRight w:val="0"/>
          <w:marTop w:val="0"/>
          <w:marBottom w:val="0"/>
          <w:divBdr>
            <w:top w:val="none" w:sz="0" w:space="0" w:color="auto"/>
            <w:left w:val="none" w:sz="0" w:space="0" w:color="auto"/>
            <w:bottom w:val="none" w:sz="0" w:space="0" w:color="auto"/>
            <w:right w:val="none" w:sz="0" w:space="0" w:color="auto"/>
          </w:divBdr>
        </w:div>
        <w:div w:id="2090687021">
          <w:marLeft w:val="0"/>
          <w:marRight w:val="0"/>
          <w:marTop w:val="0"/>
          <w:marBottom w:val="0"/>
          <w:divBdr>
            <w:top w:val="none" w:sz="0" w:space="0" w:color="auto"/>
            <w:left w:val="none" w:sz="0" w:space="0" w:color="auto"/>
            <w:bottom w:val="none" w:sz="0" w:space="0" w:color="auto"/>
            <w:right w:val="none" w:sz="0" w:space="0" w:color="auto"/>
          </w:divBdr>
        </w:div>
      </w:divsChild>
    </w:div>
    <w:div w:id="1725911786">
      <w:bodyDiv w:val="1"/>
      <w:marLeft w:val="0"/>
      <w:marRight w:val="0"/>
      <w:marTop w:val="0"/>
      <w:marBottom w:val="0"/>
      <w:divBdr>
        <w:top w:val="none" w:sz="0" w:space="0" w:color="auto"/>
        <w:left w:val="none" w:sz="0" w:space="0" w:color="auto"/>
        <w:bottom w:val="none" w:sz="0" w:space="0" w:color="auto"/>
        <w:right w:val="none" w:sz="0" w:space="0" w:color="auto"/>
      </w:divBdr>
    </w:div>
    <w:div w:id="1817799594">
      <w:bodyDiv w:val="1"/>
      <w:marLeft w:val="0"/>
      <w:marRight w:val="0"/>
      <w:marTop w:val="0"/>
      <w:marBottom w:val="0"/>
      <w:divBdr>
        <w:top w:val="none" w:sz="0" w:space="0" w:color="auto"/>
        <w:left w:val="none" w:sz="0" w:space="0" w:color="auto"/>
        <w:bottom w:val="none" w:sz="0" w:space="0" w:color="auto"/>
        <w:right w:val="none" w:sz="0" w:space="0" w:color="auto"/>
      </w:divBdr>
    </w:div>
    <w:div w:id="1840542236">
      <w:bodyDiv w:val="1"/>
      <w:marLeft w:val="0"/>
      <w:marRight w:val="0"/>
      <w:marTop w:val="0"/>
      <w:marBottom w:val="0"/>
      <w:divBdr>
        <w:top w:val="none" w:sz="0" w:space="0" w:color="auto"/>
        <w:left w:val="none" w:sz="0" w:space="0" w:color="auto"/>
        <w:bottom w:val="none" w:sz="0" w:space="0" w:color="auto"/>
        <w:right w:val="none" w:sz="0" w:space="0" w:color="auto"/>
      </w:divBdr>
    </w:div>
    <w:div w:id="1880165667">
      <w:bodyDiv w:val="1"/>
      <w:marLeft w:val="0"/>
      <w:marRight w:val="0"/>
      <w:marTop w:val="0"/>
      <w:marBottom w:val="0"/>
      <w:divBdr>
        <w:top w:val="none" w:sz="0" w:space="0" w:color="auto"/>
        <w:left w:val="none" w:sz="0" w:space="0" w:color="auto"/>
        <w:bottom w:val="none" w:sz="0" w:space="0" w:color="auto"/>
        <w:right w:val="none" w:sz="0" w:space="0" w:color="auto"/>
      </w:divBdr>
    </w:div>
    <w:div w:id="1953510588">
      <w:bodyDiv w:val="1"/>
      <w:marLeft w:val="0"/>
      <w:marRight w:val="0"/>
      <w:marTop w:val="0"/>
      <w:marBottom w:val="0"/>
      <w:divBdr>
        <w:top w:val="none" w:sz="0" w:space="0" w:color="auto"/>
        <w:left w:val="none" w:sz="0" w:space="0" w:color="auto"/>
        <w:bottom w:val="none" w:sz="0" w:space="0" w:color="auto"/>
        <w:right w:val="none" w:sz="0" w:space="0" w:color="auto"/>
      </w:divBdr>
    </w:div>
    <w:div w:id="1968658156">
      <w:bodyDiv w:val="1"/>
      <w:marLeft w:val="0"/>
      <w:marRight w:val="0"/>
      <w:marTop w:val="0"/>
      <w:marBottom w:val="0"/>
      <w:divBdr>
        <w:top w:val="none" w:sz="0" w:space="0" w:color="auto"/>
        <w:left w:val="none" w:sz="0" w:space="0" w:color="auto"/>
        <w:bottom w:val="none" w:sz="0" w:space="0" w:color="auto"/>
        <w:right w:val="none" w:sz="0" w:space="0" w:color="auto"/>
      </w:divBdr>
    </w:div>
    <w:div w:id="1991246511">
      <w:bodyDiv w:val="1"/>
      <w:marLeft w:val="0"/>
      <w:marRight w:val="0"/>
      <w:marTop w:val="0"/>
      <w:marBottom w:val="0"/>
      <w:divBdr>
        <w:top w:val="none" w:sz="0" w:space="0" w:color="auto"/>
        <w:left w:val="none" w:sz="0" w:space="0" w:color="auto"/>
        <w:bottom w:val="none" w:sz="0" w:space="0" w:color="auto"/>
        <w:right w:val="none" w:sz="0" w:space="0" w:color="auto"/>
      </w:divBdr>
    </w:div>
    <w:div w:id="1994483318">
      <w:bodyDiv w:val="1"/>
      <w:marLeft w:val="0"/>
      <w:marRight w:val="0"/>
      <w:marTop w:val="0"/>
      <w:marBottom w:val="0"/>
      <w:divBdr>
        <w:top w:val="none" w:sz="0" w:space="0" w:color="auto"/>
        <w:left w:val="none" w:sz="0" w:space="0" w:color="auto"/>
        <w:bottom w:val="none" w:sz="0" w:space="0" w:color="auto"/>
        <w:right w:val="none" w:sz="0" w:space="0" w:color="auto"/>
      </w:divBdr>
    </w:div>
    <w:div w:id="2065328770">
      <w:bodyDiv w:val="1"/>
      <w:marLeft w:val="0"/>
      <w:marRight w:val="0"/>
      <w:marTop w:val="0"/>
      <w:marBottom w:val="0"/>
      <w:divBdr>
        <w:top w:val="none" w:sz="0" w:space="0" w:color="auto"/>
        <w:left w:val="none" w:sz="0" w:space="0" w:color="auto"/>
        <w:bottom w:val="none" w:sz="0" w:space="0" w:color="auto"/>
        <w:right w:val="none" w:sz="0" w:space="0" w:color="auto"/>
      </w:divBdr>
    </w:div>
    <w:div w:id="2070569002">
      <w:bodyDiv w:val="1"/>
      <w:marLeft w:val="0"/>
      <w:marRight w:val="0"/>
      <w:marTop w:val="0"/>
      <w:marBottom w:val="0"/>
      <w:divBdr>
        <w:top w:val="none" w:sz="0" w:space="0" w:color="auto"/>
        <w:left w:val="none" w:sz="0" w:space="0" w:color="auto"/>
        <w:bottom w:val="none" w:sz="0" w:space="0" w:color="auto"/>
        <w:right w:val="none" w:sz="0" w:space="0" w:color="auto"/>
      </w:divBdr>
    </w:div>
    <w:div w:id="2077967428">
      <w:bodyDiv w:val="1"/>
      <w:marLeft w:val="0"/>
      <w:marRight w:val="0"/>
      <w:marTop w:val="0"/>
      <w:marBottom w:val="0"/>
      <w:divBdr>
        <w:top w:val="none" w:sz="0" w:space="0" w:color="auto"/>
        <w:left w:val="none" w:sz="0" w:space="0" w:color="auto"/>
        <w:bottom w:val="none" w:sz="0" w:space="0" w:color="auto"/>
        <w:right w:val="none" w:sz="0" w:space="0" w:color="auto"/>
      </w:divBdr>
      <w:divsChild>
        <w:div w:id="475536926">
          <w:marLeft w:val="0"/>
          <w:marRight w:val="0"/>
          <w:marTop w:val="0"/>
          <w:marBottom w:val="0"/>
          <w:divBdr>
            <w:top w:val="none" w:sz="0" w:space="0" w:color="auto"/>
            <w:left w:val="none" w:sz="0" w:space="0" w:color="auto"/>
            <w:bottom w:val="none" w:sz="0" w:space="0" w:color="auto"/>
            <w:right w:val="none" w:sz="0" w:space="0" w:color="auto"/>
          </w:divBdr>
        </w:div>
        <w:div w:id="1689327511">
          <w:marLeft w:val="0"/>
          <w:marRight w:val="0"/>
          <w:marTop w:val="0"/>
          <w:marBottom w:val="0"/>
          <w:divBdr>
            <w:top w:val="none" w:sz="0" w:space="0" w:color="auto"/>
            <w:left w:val="none" w:sz="0" w:space="0" w:color="auto"/>
            <w:bottom w:val="none" w:sz="0" w:space="0" w:color="auto"/>
            <w:right w:val="none" w:sz="0" w:space="0" w:color="auto"/>
          </w:divBdr>
        </w:div>
      </w:divsChild>
    </w:div>
    <w:div w:id="2080864898">
      <w:bodyDiv w:val="1"/>
      <w:marLeft w:val="0"/>
      <w:marRight w:val="0"/>
      <w:marTop w:val="0"/>
      <w:marBottom w:val="0"/>
      <w:divBdr>
        <w:top w:val="none" w:sz="0" w:space="0" w:color="auto"/>
        <w:left w:val="none" w:sz="0" w:space="0" w:color="auto"/>
        <w:bottom w:val="none" w:sz="0" w:space="0" w:color="auto"/>
        <w:right w:val="none" w:sz="0" w:space="0" w:color="auto"/>
      </w:divBdr>
    </w:div>
    <w:div w:id="2081318744">
      <w:bodyDiv w:val="1"/>
      <w:marLeft w:val="0"/>
      <w:marRight w:val="0"/>
      <w:marTop w:val="0"/>
      <w:marBottom w:val="0"/>
      <w:divBdr>
        <w:top w:val="none" w:sz="0" w:space="0" w:color="auto"/>
        <w:left w:val="none" w:sz="0" w:space="0" w:color="auto"/>
        <w:bottom w:val="none" w:sz="0" w:space="0" w:color="auto"/>
        <w:right w:val="none" w:sz="0" w:space="0" w:color="auto"/>
      </w:divBdr>
    </w:div>
    <w:div w:id="2083482771">
      <w:bodyDiv w:val="1"/>
      <w:marLeft w:val="0"/>
      <w:marRight w:val="0"/>
      <w:marTop w:val="0"/>
      <w:marBottom w:val="0"/>
      <w:divBdr>
        <w:top w:val="none" w:sz="0" w:space="0" w:color="auto"/>
        <w:left w:val="none" w:sz="0" w:space="0" w:color="auto"/>
        <w:bottom w:val="none" w:sz="0" w:space="0" w:color="auto"/>
        <w:right w:val="none" w:sz="0" w:space="0" w:color="auto"/>
      </w:divBdr>
      <w:divsChild>
        <w:div w:id="1060983574">
          <w:marLeft w:val="0"/>
          <w:marRight w:val="0"/>
          <w:marTop w:val="0"/>
          <w:marBottom w:val="0"/>
          <w:divBdr>
            <w:top w:val="none" w:sz="0" w:space="0" w:color="auto"/>
            <w:left w:val="none" w:sz="0" w:space="0" w:color="auto"/>
            <w:bottom w:val="none" w:sz="0" w:space="0" w:color="auto"/>
            <w:right w:val="none" w:sz="0" w:space="0" w:color="auto"/>
          </w:divBdr>
          <w:divsChild>
            <w:div w:id="242494997">
              <w:marLeft w:val="0"/>
              <w:marRight w:val="0"/>
              <w:marTop w:val="0"/>
              <w:marBottom w:val="0"/>
              <w:divBdr>
                <w:top w:val="none" w:sz="0" w:space="0" w:color="auto"/>
                <w:left w:val="none" w:sz="0" w:space="0" w:color="auto"/>
                <w:bottom w:val="none" w:sz="0" w:space="0" w:color="auto"/>
                <w:right w:val="none" w:sz="0" w:space="0" w:color="auto"/>
              </w:divBdr>
            </w:div>
            <w:div w:id="331613941">
              <w:marLeft w:val="0"/>
              <w:marRight w:val="0"/>
              <w:marTop w:val="0"/>
              <w:marBottom w:val="0"/>
              <w:divBdr>
                <w:top w:val="none" w:sz="0" w:space="0" w:color="auto"/>
                <w:left w:val="none" w:sz="0" w:space="0" w:color="auto"/>
                <w:bottom w:val="none" w:sz="0" w:space="0" w:color="auto"/>
                <w:right w:val="none" w:sz="0" w:space="0" w:color="auto"/>
              </w:divBdr>
            </w:div>
            <w:div w:id="396709038">
              <w:marLeft w:val="0"/>
              <w:marRight w:val="0"/>
              <w:marTop w:val="0"/>
              <w:marBottom w:val="0"/>
              <w:divBdr>
                <w:top w:val="none" w:sz="0" w:space="0" w:color="auto"/>
                <w:left w:val="none" w:sz="0" w:space="0" w:color="auto"/>
                <w:bottom w:val="none" w:sz="0" w:space="0" w:color="auto"/>
                <w:right w:val="none" w:sz="0" w:space="0" w:color="auto"/>
              </w:divBdr>
            </w:div>
            <w:div w:id="514612597">
              <w:marLeft w:val="0"/>
              <w:marRight w:val="0"/>
              <w:marTop w:val="0"/>
              <w:marBottom w:val="0"/>
              <w:divBdr>
                <w:top w:val="none" w:sz="0" w:space="0" w:color="auto"/>
                <w:left w:val="none" w:sz="0" w:space="0" w:color="auto"/>
                <w:bottom w:val="none" w:sz="0" w:space="0" w:color="auto"/>
                <w:right w:val="none" w:sz="0" w:space="0" w:color="auto"/>
              </w:divBdr>
            </w:div>
            <w:div w:id="1026759056">
              <w:marLeft w:val="0"/>
              <w:marRight w:val="0"/>
              <w:marTop w:val="0"/>
              <w:marBottom w:val="0"/>
              <w:divBdr>
                <w:top w:val="none" w:sz="0" w:space="0" w:color="auto"/>
                <w:left w:val="none" w:sz="0" w:space="0" w:color="auto"/>
                <w:bottom w:val="none" w:sz="0" w:space="0" w:color="auto"/>
                <w:right w:val="none" w:sz="0" w:space="0" w:color="auto"/>
              </w:divBdr>
            </w:div>
            <w:div w:id="1163476242">
              <w:marLeft w:val="0"/>
              <w:marRight w:val="0"/>
              <w:marTop w:val="0"/>
              <w:marBottom w:val="0"/>
              <w:divBdr>
                <w:top w:val="none" w:sz="0" w:space="0" w:color="auto"/>
                <w:left w:val="none" w:sz="0" w:space="0" w:color="auto"/>
                <w:bottom w:val="none" w:sz="0" w:space="0" w:color="auto"/>
                <w:right w:val="none" w:sz="0" w:space="0" w:color="auto"/>
              </w:divBdr>
            </w:div>
            <w:div w:id="1260335622">
              <w:marLeft w:val="0"/>
              <w:marRight w:val="0"/>
              <w:marTop w:val="0"/>
              <w:marBottom w:val="0"/>
              <w:divBdr>
                <w:top w:val="none" w:sz="0" w:space="0" w:color="auto"/>
                <w:left w:val="none" w:sz="0" w:space="0" w:color="auto"/>
                <w:bottom w:val="none" w:sz="0" w:space="0" w:color="auto"/>
                <w:right w:val="none" w:sz="0" w:space="0" w:color="auto"/>
              </w:divBdr>
            </w:div>
            <w:div w:id="1508984962">
              <w:marLeft w:val="0"/>
              <w:marRight w:val="0"/>
              <w:marTop w:val="0"/>
              <w:marBottom w:val="0"/>
              <w:divBdr>
                <w:top w:val="none" w:sz="0" w:space="0" w:color="auto"/>
                <w:left w:val="none" w:sz="0" w:space="0" w:color="auto"/>
                <w:bottom w:val="none" w:sz="0" w:space="0" w:color="auto"/>
                <w:right w:val="none" w:sz="0" w:space="0" w:color="auto"/>
              </w:divBdr>
            </w:div>
            <w:div w:id="2067751732">
              <w:marLeft w:val="0"/>
              <w:marRight w:val="0"/>
              <w:marTop w:val="0"/>
              <w:marBottom w:val="0"/>
              <w:divBdr>
                <w:top w:val="none" w:sz="0" w:space="0" w:color="auto"/>
                <w:left w:val="none" w:sz="0" w:space="0" w:color="auto"/>
                <w:bottom w:val="none" w:sz="0" w:space="0" w:color="auto"/>
                <w:right w:val="none" w:sz="0" w:space="0" w:color="auto"/>
              </w:divBdr>
            </w:div>
            <w:div w:id="2094274040">
              <w:marLeft w:val="0"/>
              <w:marRight w:val="0"/>
              <w:marTop w:val="0"/>
              <w:marBottom w:val="0"/>
              <w:divBdr>
                <w:top w:val="none" w:sz="0" w:space="0" w:color="auto"/>
                <w:left w:val="none" w:sz="0" w:space="0" w:color="auto"/>
                <w:bottom w:val="none" w:sz="0" w:space="0" w:color="auto"/>
                <w:right w:val="none" w:sz="0" w:space="0" w:color="auto"/>
              </w:divBdr>
            </w:div>
            <w:div w:id="2100443639">
              <w:marLeft w:val="0"/>
              <w:marRight w:val="0"/>
              <w:marTop w:val="0"/>
              <w:marBottom w:val="0"/>
              <w:divBdr>
                <w:top w:val="none" w:sz="0" w:space="0" w:color="auto"/>
                <w:left w:val="none" w:sz="0" w:space="0" w:color="auto"/>
                <w:bottom w:val="none" w:sz="0" w:space="0" w:color="auto"/>
                <w:right w:val="none" w:sz="0" w:space="0" w:color="auto"/>
              </w:divBdr>
            </w:div>
            <w:div w:id="2134906749">
              <w:marLeft w:val="0"/>
              <w:marRight w:val="0"/>
              <w:marTop w:val="0"/>
              <w:marBottom w:val="0"/>
              <w:divBdr>
                <w:top w:val="none" w:sz="0" w:space="0" w:color="auto"/>
                <w:left w:val="none" w:sz="0" w:space="0" w:color="auto"/>
                <w:bottom w:val="none" w:sz="0" w:space="0" w:color="auto"/>
                <w:right w:val="none" w:sz="0" w:space="0" w:color="auto"/>
              </w:divBdr>
            </w:div>
          </w:divsChild>
        </w:div>
        <w:div w:id="1921282923">
          <w:marLeft w:val="0"/>
          <w:marRight w:val="0"/>
          <w:marTop w:val="0"/>
          <w:marBottom w:val="0"/>
          <w:divBdr>
            <w:top w:val="none" w:sz="0" w:space="0" w:color="auto"/>
            <w:left w:val="none" w:sz="0" w:space="0" w:color="auto"/>
            <w:bottom w:val="none" w:sz="0" w:space="0" w:color="auto"/>
            <w:right w:val="none" w:sz="0" w:space="0" w:color="auto"/>
          </w:divBdr>
          <w:divsChild>
            <w:div w:id="192304634">
              <w:marLeft w:val="0"/>
              <w:marRight w:val="0"/>
              <w:marTop w:val="0"/>
              <w:marBottom w:val="0"/>
              <w:divBdr>
                <w:top w:val="none" w:sz="0" w:space="0" w:color="auto"/>
                <w:left w:val="none" w:sz="0" w:space="0" w:color="auto"/>
                <w:bottom w:val="none" w:sz="0" w:space="0" w:color="auto"/>
                <w:right w:val="none" w:sz="0" w:space="0" w:color="auto"/>
              </w:divBdr>
            </w:div>
            <w:div w:id="4800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26" /><Relationship Type="http://schemas.openxmlformats.org/officeDocument/2006/relationships/image" Target="media/image3.png" Id="rId21" /><Relationship Type="http://schemas.openxmlformats.org/officeDocument/2006/relationships/hyperlink" Target="https://www.nsw.gov.au/sites/default/files/2023-07/Toolkit-for-Accessible-and-Inclusive-Events.pdf" TargetMode="External" Id="rId42" /><Relationship Type="http://schemas.openxmlformats.org/officeDocument/2006/relationships/header" Target="header6.xml" Id="rId47" /><Relationship Type="http://schemas.openxmlformats.org/officeDocument/2006/relationships/header" Target="header11.xml" Id="rId63" /><Relationship Type="http://schemas.openxmlformats.org/officeDocument/2006/relationships/image" Target="media/image13.png" Id="rId68" /><Relationship Type="http://schemas.openxmlformats.org/officeDocument/2006/relationships/styles" Target="styles.xml" Id="rId7" /><Relationship Type="http://schemas.openxmlformats.org/officeDocument/2006/relationships/glossaryDocument" Target="glossary/document.xml" Id="rId71"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10.png" Id="rId29" /><Relationship Type="http://schemas.openxmlformats.org/officeDocument/2006/relationships/endnotes" Target="endnotes.xml" Id="rId11" /><Relationship Type="http://schemas.openxmlformats.org/officeDocument/2006/relationships/image" Target="media/image5.png" Id="rId24" /><Relationship Type="http://schemas.openxmlformats.org/officeDocument/2006/relationships/hyperlink" Target="https://www.nsw.gov.au/women-nsw/nsw-womens-strategy-2023-2026" TargetMode="External" Id="rId32" /><Relationship Type="http://schemas.openxmlformats.org/officeDocument/2006/relationships/hyperlink" Target="https://mycorp.oric.gov.au/public-register/" TargetMode="External" Id="rId37" /><Relationship Type="http://schemas.openxmlformats.org/officeDocument/2006/relationships/hyperlink" Target="https://arp.nsw.gov.au/c2021-13-nsw-government-redress-scheme-sanctions-policy/" TargetMode="External" Id="rId40" /><Relationship Type="http://schemas.openxmlformats.org/officeDocument/2006/relationships/footer" Target="footer4.xml" Id="rId45" /><Relationship Type="http://schemas.openxmlformats.org/officeDocument/2006/relationships/header" Target="header7.xml" Id="rId53" /><Relationship Type="http://schemas.openxmlformats.org/officeDocument/2006/relationships/footer" Target="footer9.xml" Id="rId58" /><Relationship Type="http://schemas.openxmlformats.org/officeDocument/2006/relationships/header" Target="header12.xml" Id="rId66" /><Relationship Type="http://schemas.openxmlformats.org/officeDocument/2006/relationships/customXml" Target="../customXml/item5.xml" Id="rId5" /><Relationship Type="http://schemas.openxmlformats.org/officeDocument/2006/relationships/hyperlink" Target="https://www.nsw.gov.au/grants-and-funding/grants-administration-guide" TargetMode="External" Id="rId61" /><Relationship Type="http://schemas.openxmlformats.org/officeDocument/2006/relationships/footer" Target="footer3.xml" Id="rId19" /><Relationship Type="http://schemas.openxmlformats.org/officeDocument/2006/relationships/header" Target="header1.xml"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image" Target="media/image11.png" Id="rId30" /><Relationship Type="http://schemas.openxmlformats.org/officeDocument/2006/relationships/hyperlink" Target="https://applications.fairtrading.nsw.gov.au/coopsregister/" TargetMode="External" Id="rId35" /><Relationship Type="http://schemas.openxmlformats.org/officeDocument/2006/relationships/header" Target="header4.xml" Id="rId43" /><Relationship Type="http://schemas.openxmlformats.org/officeDocument/2006/relationships/footer" Target="footer6.xml" Id="rId48" /><Relationship Type="http://schemas.openxmlformats.org/officeDocument/2006/relationships/footer" Target="footer8.xml" Id="rId56" /><Relationship Type="http://schemas.openxmlformats.org/officeDocument/2006/relationships/footer" Target="footer10.xml" Id="rId64" /><Relationship Type="http://schemas.openxmlformats.org/officeDocument/2006/relationships/image" Target="media/image14.png" Id="rId69" /><Relationship Type="http://schemas.openxmlformats.org/officeDocument/2006/relationships/settings" Target="settings.xml" Id="rId8" /><Relationship Type="http://schemas.openxmlformats.org/officeDocument/2006/relationships/hyperlink" Target="https://applicanthelp.smartygrants.com.au/smartyfile/" TargetMode="External"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hyperlink" Target="https://www.nsw.gov.au/nsw-government/copyright%22%20/t%20%22_blank" TargetMode="External" Id="rId12" /><Relationship Type="http://schemas.openxmlformats.org/officeDocument/2006/relationships/footer" Target="footer2.xml" Id="rId17" /><Relationship Type="http://schemas.openxmlformats.org/officeDocument/2006/relationships/image" Target="media/image6.png" Id="rId25" /><Relationship Type="http://schemas.openxmlformats.org/officeDocument/2006/relationships/hyperlink" Target="https://www.acnc.gov.au/" TargetMode="External" Id="rId33" /><Relationship Type="http://schemas.openxmlformats.org/officeDocument/2006/relationships/hyperlink" Target="https://www.oric.gov.au/" TargetMode="External" Id="rId38" /><Relationship Type="http://schemas.openxmlformats.org/officeDocument/2006/relationships/footer" Target="footer5.xml" Id="rId46" /><Relationship Type="http://schemas.openxmlformats.org/officeDocument/2006/relationships/hyperlink" Target="https://www.nsw.gov.au/departments-and-agencies/premiers-department/contact-us" TargetMode="External" Id="rId59" /><Relationship Type="http://schemas.openxmlformats.org/officeDocument/2006/relationships/footer" Target="footer12.xml" Id="rId67" /><Relationship Type="http://schemas.openxmlformats.org/officeDocument/2006/relationships/hyperlink" Target="https://www.nsw.gov.au/women-nsw/nsw-womens-strategy-2023-2026" TargetMode="External" Id="rId20" /><Relationship Type="http://schemas.openxmlformats.org/officeDocument/2006/relationships/hyperlink" Target="https://www.iwd.net.au/" TargetMode="External" Id="rId41" /><Relationship Type="http://schemas.openxmlformats.org/officeDocument/2006/relationships/header" Target="header8.xml" Id="rId54" /><Relationship Type="http://schemas.openxmlformats.org/officeDocument/2006/relationships/header" Target="header10.xm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image" Target="media/image9.png" Id="rId28" /><Relationship Type="http://schemas.openxmlformats.org/officeDocument/2006/relationships/hyperlink" Target="https://www.fairtrading.nsw.gov.au/help-centre/online-tools/nsw-incorporated-associations-register" TargetMode="External" Id="rId36" /><Relationship Type="http://schemas.openxmlformats.org/officeDocument/2006/relationships/hyperlink" Target="https://www.nsw.gov.au/grants-and-funding/2026-nsw-womens-week/recipients" TargetMode="External" Id="rId49" /><Relationship Type="http://schemas.openxmlformats.org/officeDocument/2006/relationships/header" Target="header9.xml" Id="rId57" /><Relationship Type="http://schemas.openxmlformats.org/officeDocument/2006/relationships/footnotes" Target="footnotes.xml" Id="rId10" /><Relationship Type="http://schemas.openxmlformats.org/officeDocument/2006/relationships/image" Target="media/image12.png" Id="rId31" /><Relationship Type="http://schemas.openxmlformats.org/officeDocument/2006/relationships/header" Target="header5.xml" Id="rId44" /><Relationship Type="http://schemas.openxmlformats.org/officeDocument/2006/relationships/hyperlink" Target="mailto:wnswgrants@tco.nsw.gov.au" TargetMode="External" Id="rId52" /><Relationship Type="http://schemas.openxmlformats.org/officeDocument/2006/relationships/hyperlink" Target="https://www.nsw.gov.au/sites/default/files/noindex/2026-05/external-complaints-handling-policy.pdf" TargetMode="External" Id="rId60" /><Relationship Type="http://schemas.openxmlformats.org/officeDocument/2006/relationships/footer" Target="footer11.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WNSWGrants@tco.nsw.gov.au" TargetMode="External" Id="rId13" /><Relationship Type="http://schemas.openxmlformats.org/officeDocument/2006/relationships/header" Target="header3.xml" Id="rId18" /><Relationship Type="http://schemas.openxmlformats.org/officeDocument/2006/relationships/hyperlink" Target="https://arp.nsw.gov.au/c2021-13-nsw-government-redress-scheme-sanctions-policy" TargetMode="External" Id="rId39" /><Relationship Type="http://schemas.openxmlformats.org/officeDocument/2006/relationships/hyperlink" Target="https://www.fairtrading.nsw.gov.au/help-centre/online-tools/nsw-incorporated-associations-register" TargetMode="External" Id="rId34" /><Relationship Type="http://schemas.openxmlformats.org/officeDocument/2006/relationships/hyperlink" Target="mailto:wnswgrants@tco.nsw.gov.au" TargetMode="External" Id="rId50" /><Relationship Type="http://schemas.openxmlformats.org/officeDocument/2006/relationships/footer" Target="footer7.xml" Id="rId55" /></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NKERR\OneDrive%20-%20NSWGOV\Documents\Projects\Templates_Revised\From%20Kazbar\Booklet\01A_NSWGov_Booklet_Corporate_Template%201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557D0314DF461495E16E40438F05B4"/>
        <w:category>
          <w:name w:val="General"/>
          <w:gallery w:val="placeholder"/>
        </w:category>
        <w:types>
          <w:type w:val="bbPlcHdr"/>
        </w:types>
        <w:behaviors>
          <w:behavior w:val="content"/>
        </w:behaviors>
        <w:guid w:val="{044178B7-83EC-4FF2-BE02-A4254619CB1E}"/>
      </w:docPartPr>
      <w:docPartBody>
        <w:p w:rsidR="00713144" w:rsidRDefault="00EE66F3">
          <w:pPr>
            <w:pStyle w:val="37557D0314DF461495E16E40438F05B4"/>
          </w:pPr>
          <w:r>
            <w:t>[C</w:t>
          </w:r>
          <w:r w:rsidRPr="00DE446C">
            <w:t xml:space="preserve">lick to enter </w:t>
          </w:r>
          <w:r>
            <w:t>Grant Program Name]</w:t>
          </w:r>
        </w:p>
      </w:docPartBody>
    </w:docPart>
    <w:docPart>
      <w:docPartPr>
        <w:name w:val="C2D5500CE27A4F11B06D7562E9E8A28E"/>
        <w:category>
          <w:name w:val="General"/>
          <w:gallery w:val="placeholder"/>
        </w:category>
        <w:types>
          <w:type w:val="bbPlcHdr"/>
        </w:types>
        <w:behaviors>
          <w:behavior w:val="content"/>
        </w:behaviors>
        <w:guid w:val="{3ADB5196-E4B3-42AA-B07C-EAE44DA94F11}"/>
      </w:docPartPr>
      <w:docPartBody>
        <w:p w:rsidR="00713144" w:rsidP="00EE66F3" w:rsidRDefault="00EE66F3">
          <w:pPr>
            <w:pStyle w:val="C2D5500CE27A4F11B06D7562E9E8A28E1"/>
          </w:pPr>
          <w:r w:rsidRPr="008B0651">
            <w:rPr>
              <w:rStyle w:val="PlaceholderText"/>
              <w:color w:val="E8E8E8" w:themeColor="background2"/>
            </w:rPr>
            <w:t xml:space="preserve">[Click </w:t>
          </w:r>
          <w:r>
            <w:rPr>
              <w:rStyle w:val="PlaceholderText"/>
              <w:color w:val="E8E8E8" w:themeColor="background2"/>
            </w:rPr>
            <w:t>here to</w:t>
          </w:r>
          <w:r w:rsidRPr="008B0651">
            <w:rPr>
              <w:rStyle w:val="PlaceholderText"/>
              <w:color w:val="E8E8E8" w:themeColor="background2"/>
            </w:rPr>
            <w:t xml:space="preserve"> enter Divider</w:t>
          </w:r>
          <w:r>
            <w:rPr>
              <w:rStyle w:val="PlaceholderText"/>
              <w:color w:val="E8E8E8" w:themeColor="background2"/>
            </w:rPr>
            <w:t> </w:t>
          </w:r>
          <w:r w:rsidRPr="008B0651">
            <w:rPr>
              <w:rStyle w:val="PlaceholderText"/>
              <w:color w:val="E8E8E8" w:themeColor="background2"/>
            </w:rPr>
            <w:t>Title]</w:t>
          </w:r>
        </w:p>
      </w:docPartBody>
    </w:docPart>
    <w:docPart>
      <w:docPartPr>
        <w:name w:val="30EB17ED8E614AE2A7F53920DA8516DF"/>
        <w:category>
          <w:name w:val="General"/>
          <w:gallery w:val="placeholder"/>
        </w:category>
        <w:types>
          <w:type w:val="bbPlcHdr"/>
        </w:types>
        <w:behaviors>
          <w:behavior w:val="content"/>
        </w:behaviors>
        <w:guid w:val="{13F44837-5133-44DD-BC41-D84653F6F66E}"/>
      </w:docPartPr>
      <w:docPartBody>
        <w:p w:rsidR="00CF642D" w:rsidP="00EE66F3" w:rsidRDefault="00EE66F3">
          <w:pPr>
            <w:pStyle w:val="30EB17ED8E614AE2A7F53920DA8516DF1"/>
          </w:pPr>
          <w:r>
            <w:rPr>
              <w:rStyle w:val="PlaceholderText"/>
            </w:rPr>
            <w:t>[C</w:t>
          </w:r>
          <w:r w:rsidRPr="004B52A6">
            <w:rPr>
              <w:rStyle w:val="PlaceholderText"/>
            </w:rPr>
            <w:t xml:space="preserve">lick here to enter </w:t>
          </w:r>
          <w:r>
            <w:rPr>
              <w:rStyle w:val="PlaceholderText"/>
            </w:rPr>
            <w:t>Document Title]</w:t>
          </w:r>
        </w:p>
      </w:docPartBody>
    </w:docPart>
    <w:docPart>
      <w:docPartPr>
        <w:name w:val="44C32485AEC2446BAF7C50EC204185F4"/>
        <w:category>
          <w:name w:val="General"/>
          <w:gallery w:val="placeholder"/>
        </w:category>
        <w:types>
          <w:type w:val="bbPlcHdr"/>
        </w:types>
        <w:behaviors>
          <w:behavior w:val="content"/>
        </w:behaviors>
        <w:guid w:val="{D153C6D2-F871-426C-BE25-B3EE49C338AA}"/>
      </w:docPartPr>
      <w:docPartBody>
        <w:p w:rsidR="0080531A" w:rsidP="00B30036" w:rsidRDefault="00B30036">
          <w:pPr>
            <w:pStyle w:val="44C32485AEC2446BAF7C50EC204185F4"/>
          </w:pPr>
          <w:r>
            <w:rPr>
              <w:rStyle w:val="PlaceholderText"/>
            </w:rPr>
            <w:t>[00.00 AEDT] on dd/mm/yyyy</w:t>
          </w:r>
          <w:r w:rsidRPr="005275F1">
            <w:rPr>
              <w:rStyle w:val="PlaceholderText"/>
            </w:rPr>
            <w:t>.</w:t>
          </w:r>
        </w:p>
      </w:docPartBody>
    </w:docPart>
    <w:docPart>
      <w:docPartPr>
        <w:name w:val="8DA1336443534FA48B7FC20F43CA669C"/>
        <w:category>
          <w:name w:val="General"/>
          <w:gallery w:val="placeholder"/>
        </w:category>
        <w:types>
          <w:type w:val="bbPlcHdr"/>
        </w:types>
        <w:behaviors>
          <w:behavior w:val="content"/>
        </w:behaviors>
        <w:guid w:val="{D2A3F433-F203-43B4-A8BD-43C40B144E0B}"/>
      </w:docPartPr>
      <w:docPartBody>
        <w:p w:rsidR="0080531A" w:rsidP="00B30036" w:rsidRDefault="00B30036">
          <w:pPr>
            <w:pStyle w:val="8DA1336443534FA48B7FC20F43CA669C"/>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65224EE0CF4B46BBBE4E4159F251BDB2"/>
        <w:category>
          <w:name w:val="General"/>
          <w:gallery w:val="placeholder"/>
        </w:category>
        <w:types>
          <w:type w:val="bbPlcHdr"/>
        </w:types>
        <w:behaviors>
          <w:behavior w:val="content"/>
        </w:behaviors>
        <w:guid w:val="{5542EB4F-1FAE-42C6-92DB-62EEAD13909E}"/>
      </w:docPartPr>
      <w:docPartBody>
        <w:p w:rsidR="0080531A" w:rsidP="00B30036" w:rsidRDefault="00B30036">
          <w:pPr>
            <w:pStyle w:val="65224EE0CF4B46BBBE4E4159F251BDB2"/>
          </w:pPr>
          <w:r w:rsidRPr="005275F1">
            <w:rPr>
              <w:rStyle w:val="PlaceholderText"/>
            </w:rPr>
            <w:t xml:space="preserve">Click </w:t>
          </w:r>
          <w:r>
            <w:rPr>
              <w:rStyle w:val="PlaceholderText"/>
            </w:rPr>
            <w:t>to date range.</w:t>
          </w:r>
          <w:r w:rsidRPr="005275F1">
            <w:rPr>
              <w:rStyle w:val="PlaceholderText"/>
            </w:rPr>
            <w:t>.</w:t>
          </w:r>
        </w:p>
      </w:docPartBody>
    </w:docPart>
    <w:docPart>
      <w:docPartPr>
        <w:name w:val="0F37737E5ADC47BE948CC91CDDC016D8"/>
        <w:category>
          <w:name w:val="General"/>
          <w:gallery w:val="placeholder"/>
        </w:category>
        <w:types>
          <w:type w:val="bbPlcHdr"/>
        </w:types>
        <w:behaviors>
          <w:behavior w:val="content"/>
        </w:behaviors>
        <w:guid w:val="{573715E2-250A-4A0D-AA89-77F4EC9F9969}"/>
      </w:docPartPr>
      <w:docPartBody>
        <w:p w:rsidR="0080531A" w:rsidP="00B30036" w:rsidRDefault="00B30036">
          <w:pPr>
            <w:pStyle w:val="0F37737E5ADC47BE948CC91CDDC016D8"/>
          </w:pPr>
          <w:r w:rsidRPr="005275F1">
            <w:rPr>
              <w:rStyle w:val="PlaceholderText"/>
            </w:rPr>
            <w:t>Choose an item.</w:t>
          </w:r>
        </w:p>
      </w:docPartBody>
    </w:docPart>
    <w:docPart>
      <w:docPartPr>
        <w:name w:val="C6EE225BEB3D4E9FB9201C421FD5D5E3"/>
        <w:category>
          <w:name w:val="General"/>
          <w:gallery w:val="placeholder"/>
        </w:category>
        <w:types>
          <w:type w:val="bbPlcHdr"/>
        </w:types>
        <w:behaviors>
          <w:behavior w:val="content"/>
        </w:behaviors>
        <w:guid w:val="{D2030C18-351E-4B5D-8B52-EE9A08FF10DD}"/>
      </w:docPartPr>
      <w:docPartBody>
        <w:p w:rsidR="0080531A" w:rsidP="00B30036" w:rsidRDefault="00B30036">
          <w:pPr>
            <w:pStyle w:val="C6EE225BEB3D4E9FB9201C421FD5D5E3"/>
          </w:pPr>
          <w:r>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ublic Sans SemiBold">
    <w:altName w:val="Cambria"/>
    <w:panose1 w:val="00000000000000000000"/>
    <w:charset w:val="00"/>
    <w:family w:val="auto"/>
    <w:pitch w:val="variable"/>
    <w:sig w:usb0="A00000FF" w:usb1="4000205B" w:usb2="00000000" w:usb3="00000000" w:csb0="00000193"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A140FE"/>
    <w:multiLevelType w:val="multilevel"/>
    <w:tmpl w:val="D1068A2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305"/>
        </w:tabs>
        <w:ind w:left="1305"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num w:numId="1" w16cid:durableId="101253323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40"/>
    <w:rsid w:val="00030CA3"/>
    <w:rsid w:val="00030F42"/>
    <w:rsid w:val="00040EF1"/>
    <w:rsid w:val="000649F0"/>
    <w:rsid w:val="00073048"/>
    <w:rsid w:val="00081ACE"/>
    <w:rsid w:val="000B1BD2"/>
    <w:rsid w:val="000B6D16"/>
    <w:rsid w:val="000C0C6F"/>
    <w:rsid w:val="000C3D63"/>
    <w:rsid w:val="000C6587"/>
    <w:rsid w:val="000C6AA7"/>
    <w:rsid w:val="000D65D9"/>
    <w:rsid w:val="000E266B"/>
    <w:rsid w:val="000F191D"/>
    <w:rsid w:val="000F1CD2"/>
    <w:rsid w:val="00105C0D"/>
    <w:rsid w:val="00107B07"/>
    <w:rsid w:val="001105E3"/>
    <w:rsid w:val="00123A52"/>
    <w:rsid w:val="00127F50"/>
    <w:rsid w:val="001315CF"/>
    <w:rsid w:val="00164C95"/>
    <w:rsid w:val="00175732"/>
    <w:rsid w:val="00181363"/>
    <w:rsid w:val="00185B15"/>
    <w:rsid w:val="001942F7"/>
    <w:rsid w:val="001A3290"/>
    <w:rsid w:val="001D28C6"/>
    <w:rsid w:val="001D6E1F"/>
    <w:rsid w:val="00201004"/>
    <w:rsid w:val="00216778"/>
    <w:rsid w:val="0021770A"/>
    <w:rsid w:val="002378D0"/>
    <w:rsid w:val="0028782E"/>
    <w:rsid w:val="00291804"/>
    <w:rsid w:val="002935EF"/>
    <w:rsid w:val="0029505F"/>
    <w:rsid w:val="002A4900"/>
    <w:rsid w:val="002D70DF"/>
    <w:rsid w:val="002F30B0"/>
    <w:rsid w:val="003020FA"/>
    <w:rsid w:val="00306392"/>
    <w:rsid w:val="00316D4C"/>
    <w:rsid w:val="00325FE9"/>
    <w:rsid w:val="00327ED5"/>
    <w:rsid w:val="00344651"/>
    <w:rsid w:val="00347FDA"/>
    <w:rsid w:val="0037339E"/>
    <w:rsid w:val="003B5D8E"/>
    <w:rsid w:val="003C2E38"/>
    <w:rsid w:val="003E0E40"/>
    <w:rsid w:val="003F2810"/>
    <w:rsid w:val="003F7694"/>
    <w:rsid w:val="00411030"/>
    <w:rsid w:val="00425094"/>
    <w:rsid w:val="004310BF"/>
    <w:rsid w:val="00434678"/>
    <w:rsid w:val="00457A9E"/>
    <w:rsid w:val="004714F3"/>
    <w:rsid w:val="004734FE"/>
    <w:rsid w:val="0049151D"/>
    <w:rsid w:val="00493EF5"/>
    <w:rsid w:val="004A0CC0"/>
    <w:rsid w:val="004A1067"/>
    <w:rsid w:val="004A37D8"/>
    <w:rsid w:val="004D40A5"/>
    <w:rsid w:val="004E40DE"/>
    <w:rsid w:val="004E6DC1"/>
    <w:rsid w:val="0050197B"/>
    <w:rsid w:val="00516A69"/>
    <w:rsid w:val="005319EC"/>
    <w:rsid w:val="0054114C"/>
    <w:rsid w:val="005427AA"/>
    <w:rsid w:val="00544043"/>
    <w:rsid w:val="00552380"/>
    <w:rsid w:val="00555249"/>
    <w:rsid w:val="00580BB8"/>
    <w:rsid w:val="005823A9"/>
    <w:rsid w:val="00586CA9"/>
    <w:rsid w:val="005B5017"/>
    <w:rsid w:val="005D298E"/>
    <w:rsid w:val="005D30D8"/>
    <w:rsid w:val="005F6A18"/>
    <w:rsid w:val="00603334"/>
    <w:rsid w:val="0060525C"/>
    <w:rsid w:val="0062760E"/>
    <w:rsid w:val="00633C21"/>
    <w:rsid w:val="0065483B"/>
    <w:rsid w:val="00663B45"/>
    <w:rsid w:val="006650BB"/>
    <w:rsid w:val="006A7B51"/>
    <w:rsid w:val="006A7D21"/>
    <w:rsid w:val="006B0203"/>
    <w:rsid w:val="006B52F5"/>
    <w:rsid w:val="006D533B"/>
    <w:rsid w:val="006E1F61"/>
    <w:rsid w:val="006E4CC2"/>
    <w:rsid w:val="007012E0"/>
    <w:rsid w:val="00711E0A"/>
    <w:rsid w:val="00713144"/>
    <w:rsid w:val="007152CA"/>
    <w:rsid w:val="0073404D"/>
    <w:rsid w:val="007365CB"/>
    <w:rsid w:val="0075471E"/>
    <w:rsid w:val="007573ED"/>
    <w:rsid w:val="007579A9"/>
    <w:rsid w:val="00762829"/>
    <w:rsid w:val="00776834"/>
    <w:rsid w:val="007810A0"/>
    <w:rsid w:val="007826DC"/>
    <w:rsid w:val="007A3765"/>
    <w:rsid w:val="007A4BA6"/>
    <w:rsid w:val="007C54D0"/>
    <w:rsid w:val="007D7586"/>
    <w:rsid w:val="0080531A"/>
    <w:rsid w:val="008115EA"/>
    <w:rsid w:val="008212AC"/>
    <w:rsid w:val="00825875"/>
    <w:rsid w:val="00834D8B"/>
    <w:rsid w:val="00846739"/>
    <w:rsid w:val="00846B1B"/>
    <w:rsid w:val="00867C2C"/>
    <w:rsid w:val="00874A07"/>
    <w:rsid w:val="008953E9"/>
    <w:rsid w:val="008A44E2"/>
    <w:rsid w:val="008C0927"/>
    <w:rsid w:val="008C4ABE"/>
    <w:rsid w:val="008E3322"/>
    <w:rsid w:val="009063E4"/>
    <w:rsid w:val="009107BD"/>
    <w:rsid w:val="009124D7"/>
    <w:rsid w:val="00936C47"/>
    <w:rsid w:val="00937B62"/>
    <w:rsid w:val="009428C1"/>
    <w:rsid w:val="00943A47"/>
    <w:rsid w:val="0095791F"/>
    <w:rsid w:val="009627B9"/>
    <w:rsid w:val="00964BE7"/>
    <w:rsid w:val="00967D36"/>
    <w:rsid w:val="00970E3F"/>
    <w:rsid w:val="00974F93"/>
    <w:rsid w:val="009834AF"/>
    <w:rsid w:val="00991822"/>
    <w:rsid w:val="00992060"/>
    <w:rsid w:val="009B0E93"/>
    <w:rsid w:val="009C3C78"/>
    <w:rsid w:val="009F1B79"/>
    <w:rsid w:val="009F40EA"/>
    <w:rsid w:val="009F5977"/>
    <w:rsid w:val="00A0296F"/>
    <w:rsid w:val="00A14DA2"/>
    <w:rsid w:val="00A33970"/>
    <w:rsid w:val="00A346F6"/>
    <w:rsid w:val="00A476B3"/>
    <w:rsid w:val="00A54340"/>
    <w:rsid w:val="00A77942"/>
    <w:rsid w:val="00A86174"/>
    <w:rsid w:val="00AA639D"/>
    <w:rsid w:val="00AE1ED4"/>
    <w:rsid w:val="00AE56BC"/>
    <w:rsid w:val="00AE755F"/>
    <w:rsid w:val="00B00070"/>
    <w:rsid w:val="00B034EF"/>
    <w:rsid w:val="00B30036"/>
    <w:rsid w:val="00B30569"/>
    <w:rsid w:val="00B342FF"/>
    <w:rsid w:val="00B4243F"/>
    <w:rsid w:val="00B63CAB"/>
    <w:rsid w:val="00B645C5"/>
    <w:rsid w:val="00B66780"/>
    <w:rsid w:val="00B82361"/>
    <w:rsid w:val="00B83368"/>
    <w:rsid w:val="00BA13A1"/>
    <w:rsid w:val="00BA6041"/>
    <w:rsid w:val="00BB7C99"/>
    <w:rsid w:val="00BC063A"/>
    <w:rsid w:val="00BC2D22"/>
    <w:rsid w:val="00BD3800"/>
    <w:rsid w:val="00BE3C9B"/>
    <w:rsid w:val="00BE7C5A"/>
    <w:rsid w:val="00BF6118"/>
    <w:rsid w:val="00BF76C3"/>
    <w:rsid w:val="00C15E12"/>
    <w:rsid w:val="00C56E5A"/>
    <w:rsid w:val="00C64895"/>
    <w:rsid w:val="00C87F7D"/>
    <w:rsid w:val="00CB178F"/>
    <w:rsid w:val="00CC0AC9"/>
    <w:rsid w:val="00CD3566"/>
    <w:rsid w:val="00CE30CA"/>
    <w:rsid w:val="00CF642D"/>
    <w:rsid w:val="00D04450"/>
    <w:rsid w:val="00D22D4D"/>
    <w:rsid w:val="00D2494D"/>
    <w:rsid w:val="00D349AA"/>
    <w:rsid w:val="00D4788D"/>
    <w:rsid w:val="00D6363C"/>
    <w:rsid w:val="00D63E25"/>
    <w:rsid w:val="00D73333"/>
    <w:rsid w:val="00D76D03"/>
    <w:rsid w:val="00D90BA5"/>
    <w:rsid w:val="00D91265"/>
    <w:rsid w:val="00DB6D54"/>
    <w:rsid w:val="00DB7648"/>
    <w:rsid w:val="00DD02B1"/>
    <w:rsid w:val="00DD5256"/>
    <w:rsid w:val="00E068AA"/>
    <w:rsid w:val="00E14711"/>
    <w:rsid w:val="00E20876"/>
    <w:rsid w:val="00E239BC"/>
    <w:rsid w:val="00E25A9D"/>
    <w:rsid w:val="00E321B8"/>
    <w:rsid w:val="00E73A34"/>
    <w:rsid w:val="00E80C81"/>
    <w:rsid w:val="00E83353"/>
    <w:rsid w:val="00E90469"/>
    <w:rsid w:val="00E90F52"/>
    <w:rsid w:val="00E92289"/>
    <w:rsid w:val="00EC07AD"/>
    <w:rsid w:val="00EC628B"/>
    <w:rsid w:val="00ED07FF"/>
    <w:rsid w:val="00ED1E08"/>
    <w:rsid w:val="00EE29C3"/>
    <w:rsid w:val="00EE66F3"/>
    <w:rsid w:val="00EF4677"/>
    <w:rsid w:val="00EF551F"/>
    <w:rsid w:val="00F06931"/>
    <w:rsid w:val="00F12617"/>
    <w:rsid w:val="00F42DBD"/>
    <w:rsid w:val="00F47E5B"/>
    <w:rsid w:val="00F50C1F"/>
    <w:rsid w:val="00F51B24"/>
    <w:rsid w:val="00F55345"/>
    <w:rsid w:val="00F716F9"/>
    <w:rsid w:val="00F74B55"/>
    <w:rsid w:val="00F74E0A"/>
    <w:rsid w:val="00F85CB4"/>
    <w:rsid w:val="00F87E59"/>
    <w:rsid w:val="00F947D2"/>
    <w:rsid w:val="00F94CD1"/>
    <w:rsid w:val="00FA60FF"/>
    <w:rsid w:val="00FC566C"/>
    <w:rsid w:val="00FD5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1 Numbered"/>
    <w:next w:val="BodyText"/>
    <w:link w:val="Heading1Char"/>
    <w:uiPriority w:val="9"/>
    <w:qFormat/>
    <w:rsid w:val="00B30569"/>
    <w:pPr>
      <w:numPr>
        <w:numId w:val="1"/>
      </w:numPr>
      <w:tabs>
        <w:tab w:val="clear" w:pos="4622"/>
        <w:tab w:val="num" w:pos="794"/>
      </w:tabs>
      <w:spacing w:after="120" w:line="240" w:lineRule="auto"/>
      <w:ind w:left="794"/>
      <w:outlineLvl w:val="0"/>
    </w:pPr>
    <w:rPr>
      <w:color w:val="156082" w:themeColor="accent1"/>
      <w:sz w:val="48"/>
      <w:lang w:eastAsia="zh-CN"/>
    </w:rPr>
  </w:style>
  <w:style w:type="paragraph" w:styleId="Heading2">
    <w:name w:val="heading 2"/>
    <w:aliases w:val="Heading2 Numbered"/>
    <w:next w:val="BodyText"/>
    <w:link w:val="Heading2Char"/>
    <w:uiPriority w:val="9"/>
    <w:qFormat/>
    <w:rsid w:val="00B30569"/>
    <w:pPr>
      <w:numPr>
        <w:ilvl w:val="1"/>
        <w:numId w:val="1"/>
      </w:numPr>
      <w:pBdr>
        <w:top w:val="single" w:sz="4" w:space="8" w:color="156082" w:themeColor="accent1"/>
      </w:pBdr>
      <w:spacing w:before="240" w:after="240" w:line="240" w:lineRule="auto"/>
      <w:outlineLvl w:val="1"/>
    </w:pPr>
    <w:rPr>
      <w:color w:val="156082" w:themeColor="accent1"/>
      <w:sz w:val="36"/>
      <w:lang w:eastAsia="zh-CN"/>
    </w:rPr>
  </w:style>
  <w:style w:type="paragraph" w:styleId="Heading3">
    <w:name w:val="heading 3"/>
    <w:aliases w:val="Heading3 Numbered"/>
    <w:next w:val="BodyText"/>
    <w:link w:val="Heading3Char"/>
    <w:uiPriority w:val="9"/>
    <w:qFormat/>
    <w:rsid w:val="00B30569"/>
    <w:pPr>
      <w:keepNext/>
      <w:keepLines/>
      <w:numPr>
        <w:ilvl w:val="2"/>
        <w:numId w:val="1"/>
      </w:numPr>
      <w:tabs>
        <w:tab w:val="clear" w:pos="1305"/>
        <w:tab w:val="num" w:pos="1021"/>
      </w:tabs>
      <w:suppressAutoHyphens/>
      <w:spacing w:before="240" w:after="120" w:line="240" w:lineRule="auto"/>
      <w:ind w:left="1021"/>
      <w:outlineLvl w:val="2"/>
    </w:pPr>
    <w:rPr>
      <w:rFonts w:asciiTheme="majorHAnsi" w:hAnsiTheme="majorHAnsi"/>
      <w:color w:val="156082" w:themeColor="accent1"/>
      <w:sz w:val="28"/>
      <w:lang w:eastAsia="zh-CN"/>
    </w:rPr>
  </w:style>
  <w:style w:type="paragraph" w:styleId="Heading4">
    <w:name w:val="heading 4"/>
    <w:aliases w:val="Heading4 Numbered"/>
    <w:next w:val="BodyText"/>
    <w:link w:val="Heading4Char"/>
    <w:uiPriority w:val="9"/>
    <w:qFormat/>
    <w:rsid w:val="00B30569"/>
    <w:pPr>
      <w:keepNext/>
      <w:keepLines/>
      <w:numPr>
        <w:ilvl w:val="3"/>
        <w:numId w:val="1"/>
      </w:numPr>
      <w:suppressAutoHyphens/>
      <w:spacing w:before="240" w:after="120" w:line="240" w:lineRule="auto"/>
      <w:outlineLvl w:val="3"/>
    </w:pPr>
    <w:rPr>
      <w:rFonts w:asciiTheme="majorHAnsi" w:eastAsiaTheme="majorEastAsia" w:hAnsiTheme="majorHAnsi" w:cstheme="majorBidi"/>
      <w:iCs/>
      <w:color w:val="156082" w:themeColor="accent1"/>
      <w:sz w:val="24"/>
      <w:lang w:eastAsia="zh-CN"/>
    </w:rPr>
  </w:style>
  <w:style w:type="paragraph" w:styleId="Heading5">
    <w:name w:val="heading 5"/>
    <w:aliases w:val="Heading5 Numbered"/>
    <w:next w:val="BodyText"/>
    <w:link w:val="Heading5Char"/>
    <w:uiPriority w:val="9"/>
    <w:qFormat/>
    <w:rsid w:val="00B30569"/>
    <w:pPr>
      <w:keepNext/>
      <w:keepLines/>
      <w:numPr>
        <w:ilvl w:val="4"/>
        <w:numId w:val="1"/>
      </w:numPr>
      <w:suppressAutoHyphens/>
      <w:spacing w:before="240" w:after="120" w:line="240" w:lineRule="auto"/>
      <w:outlineLvl w:val="4"/>
    </w:pPr>
    <w:rPr>
      <w:rFonts w:asciiTheme="majorHAnsi" w:eastAsiaTheme="majorEastAsia" w:hAnsiTheme="majorHAnsi" w:cstheme="majorBidi"/>
      <w:color w:val="156082"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E66F3"/>
    <w:pPr>
      <w:tabs>
        <w:tab w:val="left" w:pos="357"/>
        <w:tab w:val="left" w:pos="714"/>
        <w:tab w:val="left" w:pos="2552"/>
      </w:tabs>
      <w:suppressAutoHyphens/>
      <w:spacing w:before="120" w:after="120" w:line="240" w:lineRule="auto"/>
    </w:pPr>
    <w:rPr>
      <w:color w:val="000000" w:themeColor="text1"/>
      <w:lang w:eastAsia="zh-CN"/>
    </w:rPr>
  </w:style>
  <w:style w:type="character" w:customStyle="1" w:styleId="BodyTextChar">
    <w:name w:val="Body Text Char"/>
    <w:basedOn w:val="DefaultParagraphFont"/>
    <w:link w:val="BodyText"/>
    <w:rsid w:val="00EE66F3"/>
    <w:rPr>
      <w:color w:val="000000" w:themeColor="text1"/>
      <w:lang w:eastAsia="zh-CN"/>
    </w:rPr>
  </w:style>
  <w:style w:type="character" w:customStyle="1" w:styleId="Heading1Char">
    <w:name w:val="Heading 1 Char"/>
    <w:aliases w:val="Heading1 Numbered Char"/>
    <w:basedOn w:val="DefaultParagraphFont"/>
    <w:link w:val="Heading1"/>
    <w:uiPriority w:val="9"/>
    <w:rsid w:val="00B30569"/>
    <w:rPr>
      <w:color w:val="156082" w:themeColor="accent1"/>
      <w:sz w:val="48"/>
      <w:lang w:eastAsia="zh-CN"/>
    </w:rPr>
  </w:style>
  <w:style w:type="character" w:customStyle="1" w:styleId="Heading2Char">
    <w:name w:val="Heading 2 Char"/>
    <w:aliases w:val="Heading2 Numbered Char"/>
    <w:basedOn w:val="DefaultParagraphFont"/>
    <w:link w:val="Heading2"/>
    <w:uiPriority w:val="9"/>
    <w:rsid w:val="00B30569"/>
    <w:rPr>
      <w:color w:val="156082" w:themeColor="accent1"/>
      <w:sz w:val="36"/>
      <w:lang w:eastAsia="zh-CN"/>
    </w:rPr>
  </w:style>
  <w:style w:type="character" w:customStyle="1" w:styleId="Heading3Char">
    <w:name w:val="Heading 3 Char"/>
    <w:aliases w:val="Heading3 Numbered Char"/>
    <w:basedOn w:val="DefaultParagraphFont"/>
    <w:link w:val="Heading3"/>
    <w:uiPriority w:val="9"/>
    <w:rsid w:val="00B30569"/>
    <w:rPr>
      <w:rFonts w:asciiTheme="majorHAnsi" w:hAnsiTheme="majorHAnsi"/>
      <w:color w:val="156082" w:themeColor="accent1"/>
      <w:sz w:val="28"/>
      <w:lang w:eastAsia="zh-CN"/>
    </w:rPr>
  </w:style>
  <w:style w:type="character" w:customStyle="1" w:styleId="Heading4Char">
    <w:name w:val="Heading 4 Char"/>
    <w:aliases w:val="Heading4 Numbered Char"/>
    <w:basedOn w:val="DefaultParagraphFont"/>
    <w:link w:val="Heading4"/>
    <w:uiPriority w:val="9"/>
    <w:rsid w:val="00B30569"/>
    <w:rPr>
      <w:rFonts w:asciiTheme="majorHAnsi" w:eastAsiaTheme="majorEastAsia" w:hAnsiTheme="majorHAnsi" w:cstheme="majorBidi"/>
      <w:iCs/>
      <w:color w:val="156082" w:themeColor="accent1"/>
      <w:sz w:val="24"/>
      <w:lang w:eastAsia="zh-CN"/>
    </w:rPr>
  </w:style>
  <w:style w:type="character" w:customStyle="1" w:styleId="Heading5Char">
    <w:name w:val="Heading 5 Char"/>
    <w:aliases w:val="Heading5 Numbered Char"/>
    <w:basedOn w:val="DefaultParagraphFont"/>
    <w:link w:val="Heading5"/>
    <w:uiPriority w:val="9"/>
    <w:rsid w:val="00B30569"/>
    <w:rPr>
      <w:rFonts w:asciiTheme="majorHAnsi" w:eastAsiaTheme="majorEastAsia" w:hAnsiTheme="majorHAnsi" w:cstheme="majorBidi"/>
      <w:color w:val="156082" w:themeColor="accent1"/>
      <w:lang w:eastAsia="zh-CN"/>
    </w:rPr>
  </w:style>
  <w:style w:type="paragraph" w:customStyle="1" w:styleId="37557D0314DF461495E16E40438F05B4">
    <w:name w:val="37557D0314DF461495E16E40438F05B4"/>
  </w:style>
  <w:style w:type="character" w:styleId="PlaceholderText">
    <w:name w:val="Placeholder Text"/>
    <w:basedOn w:val="DefaultParagraphFont"/>
    <w:uiPriority w:val="99"/>
    <w:semiHidden/>
    <w:rsid w:val="00B30036"/>
  </w:style>
  <w:style w:type="paragraph" w:styleId="CommentText">
    <w:name w:val="annotation text"/>
    <w:basedOn w:val="Normal"/>
    <w:link w:val="CommentTextChar"/>
    <w:uiPriority w:val="99"/>
    <w:semiHidden/>
    <w:unhideWhenUsed/>
    <w:rsid w:val="006A7B51"/>
    <w:pPr>
      <w:spacing w:line="240" w:lineRule="auto"/>
    </w:pPr>
    <w:rPr>
      <w:sz w:val="20"/>
      <w:szCs w:val="20"/>
    </w:rPr>
  </w:style>
  <w:style w:type="character" w:customStyle="1" w:styleId="CommentTextChar">
    <w:name w:val="Comment Text Char"/>
    <w:basedOn w:val="DefaultParagraphFont"/>
    <w:link w:val="CommentText"/>
    <w:uiPriority w:val="99"/>
    <w:semiHidden/>
    <w:rsid w:val="006A7B51"/>
    <w:rPr>
      <w:sz w:val="20"/>
      <w:szCs w:val="20"/>
    </w:rPr>
  </w:style>
  <w:style w:type="paragraph" w:styleId="CommentSubject">
    <w:name w:val="annotation subject"/>
    <w:basedOn w:val="CommentText"/>
    <w:next w:val="CommentText"/>
    <w:link w:val="CommentSubjectChar"/>
    <w:uiPriority w:val="99"/>
    <w:semiHidden/>
    <w:rsid w:val="006A7B51"/>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6A7B51"/>
    <w:rPr>
      <w:rFonts w:ascii="Calibri" w:eastAsia="Calibri" w:hAnsi="Calibri" w:cs="Calibri"/>
      <w:b/>
      <w:bCs/>
      <w:color w:val="FF0000"/>
      <w:sz w:val="20"/>
      <w:szCs w:val="20"/>
      <w:lang w:eastAsia="zh-CN"/>
    </w:rPr>
  </w:style>
  <w:style w:type="paragraph" w:styleId="EndnoteText">
    <w:name w:val="endnote text"/>
    <w:basedOn w:val="Normal"/>
    <w:link w:val="EndnoteTextChar"/>
    <w:uiPriority w:val="99"/>
    <w:semiHidden/>
    <w:rsid w:val="006A7B51"/>
    <w:pPr>
      <w:suppressAutoHyphens/>
      <w:spacing w:after="0" w:line="240" w:lineRule="auto"/>
    </w:pPr>
    <w:rPr>
      <w:rFonts w:ascii="Calibri" w:eastAsia="Calibri" w:hAnsi="Calibri" w:cs="Calibri"/>
      <w:color w:val="FF0000"/>
      <w:sz w:val="20"/>
      <w:szCs w:val="20"/>
      <w:lang w:eastAsia="zh-CN"/>
    </w:rPr>
  </w:style>
  <w:style w:type="character" w:customStyle="1" w:styleId="EndnoteTextChar">
    <w:name w:val="Endnote Text Char"/>
    <w:basedOn w:val="DefaultParagraphFont"/>
    <w:link w:val="EndnoteText"/>
    <w:uiPriority w:val="99"/>
    <w:semiHidden/>
    <w:rsid w:val="006A7B51"/>
    <w:rPr>
      <w:rFonts w:ascii="Calibri" w:eastAsia="Calibri" w:hAnsi="Calibri" w:cs="Calibri"/>
      <w:color w:val="FF0000"/>
      <w:sz w:val="20"/>
      <w:szCs w:val="20"/>
      <w:lang w:eastAsia="zh-CN"/>
    </w:rPr>
  </w:style>
  <w:style w:type="paragraph" w:styleId="Index8">
    <w:name w:val="index 8"/>
    <w:basedOn w:val="Normal"/>
    <w:next w:val="Normal"/>
    <w:uiPriority w:val="99"/>
    <w:semiHidden/>
    <w:rsid w:val="00B30569"/>
    <w:pPr>
      <w:suppressAutoHyphens/>
      <w:spacing w:after="0" w:line="240" w:lineRule="auto"/>
      <w:ind w:left="1760" w:hanging="220"/>
    </w:pPr>
    <w:rPr>
      <w:rFonts w:ascii="Calibri" w:eastAsia="Calibri" w:hAnsi="Calibri" w:cs="Calibri"/>
      <w:color w:val="FF0000"/>
      <w:sz w:val="20"/>
      <w:szCs w:val="20"/>
      <w:lang w:eastAsia="zh-CN"/>
    </w:rPr>
  </w:style>
  <w:style w:type="character" w:styleId="Strong">
    <w:name w:val="Strong"/>
    <w:aliases w:val="Bold"/>
    <w:basedOn w:val="DefaultParagraphFont"/>
    <w:uiPriority w:val="22"/>
    <w:qFormat/>
    <w:rsid w:val="003B5D8E"/>
    <w:rPr>
      <w:b/>
      <w:bCs/>
    </w:rPr>
  </w:style>
  <w:style w:type="paragraph" w:styleId="FootnoteText">
    <w:name w:val="footnote text"/>
    <w:link w:val="FootnoteTextChar"/>
    <w:uiPriority w:val="99"/>
    <w:rsid w:val="00EE66F3"/>
    <w:pPr>
      <w:spacing w:before="60" w:after="60" w:line="240" w:lineRule="auto"/>
    </w:pPr>
    <w:rPr>
      <w:color w:val="000000" w:themeColor="text1"/>
      <w:sz w:val="20"/>
      <w:szCs w:val="20"/>
      <w:lang w:eastAsia="zh-CN"/>
    </w:rPr>
  </w:style>
  <w:style w:type="character" w:customStyle="1" w:styleId="FootnoteTextChar">
    <w:name w:val="Footnote Text Char"/>
    <w:basedOn w:val="DefaultParagraphFont"/>
    <w:link w:val="FootnoteText"/>
    <w:uiPriority w:val="99"/>
    <w:rsid w:val="00EE66F3"/>
    <w:rPr>
      <w:color w:val="000000" w:themeColor="text1"/>
      <w:sz w:val="20"/>
      <w:szCs w:val="20"/>
      <w:lang w:eastAsia="zh-CN"/>
    </w:rPr>
  </w:style>
  <w:style w:type="paragraph" w:customStyle="1" w:styleId="C2D5500CE27A4F11B06D7562E9E8A28E1">
    <w:name w:val="C2D5500CE27A4F11B06D7562E9E8A28E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30EB17ED8E614AE2A7F53920DA8516DF1">
    <w:name w:val="30EB17ED8E614AE2A7F53920DA8516DF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44C32485AEC2446BAF7C50EC204185F4">
    <w:name w:val="44C32485AEC2446BAF7C50EC204185F4"/>
    <w:rsid w:val="00B30036"/>
    <w:pPr>
      <w:spacing w:line="278" w:lineRule="auto"/>
    </w:pPr>
    <w:rPr>
      <w:kern w:val="2"/>
      <w:sz w:val="24"/>
      <w:szCs w:val="24"/>
      <w14:ligatures w14:val="standardContextual"/>
    </w:rPr>
  </w:style>
  <w:style w:type="paragraph" w:customStyle="1" w:styleId="8DA1336443534FA48B7FC20F43CA669C">
    <w:name w:val="8DA1336443534FA48B7FC20F43CA669C"/>
    <w:rsid w:val="00B30036"/>
    <w:pPr>
      <w:spacing w:line="278" w:lineRule="auto"/>
    </w:pPr>
    <w:rPr>
      <w:kern w:val="2"/>
      <w:sz w:val="24"/>
      <w:szCs w:val="24"/>
      <w14:ligatures w14:val="standardContextual"/>
    </w:rPr>
  </w:style>
  <w:style w:type="paragraph" w:customStyle="1" w:styleId="65224EE0CF4B46BBBE4E4159F251BDB2">
    <w:name w:val="65224EE0CF4B46BBBE4E4159F251BDB2"/>
    <w:rsid w:val="00B30036"/>
    <w:pPr>
      <w:spacing w:line="278" w:lineRule="auto"/>
    </w:pPr>
    <w:rPr>
      <w:kern w:val="2"/>
      <w:sz w:val="24"/>
      <w:szCs w:val="24"/>
      <w14:ligatures w14:val="standardContextual"/>
    </w:rPr>
  </w:style>
  <w:style w:type="paragraph" w:customStyle="1" w:styleId="0F37737E5ADC47BE948CC91CDDC016D8">
    <w:name w:val="0F37737E5ADC47BE948CC91CDDC016D8"/>
    <w:rsid w:val="00B30036"/>
    <w:pPr>
      <w:spacing w:line="278" w:lineRule="auto"/>
    </w:pPr>
    <w:rPr>
      <w:kern w:val="2"/>
      <w:sz w:val="24"/>
      <w:szCs w:val="24"/>
      <w14:ligatures w14:val="standardContextual"/>
    </w:rPr>
  </w:style>
  <w:style w:type="paragraph" w:customStyle="1" w:styleId="C6EE225BEB3D4E9FB9201C421FD5D5E3">
    <w:name w:val="C6EE225BEB3D4E9FB9201C421FD5D5E3"/>
    <w:rsid w:val="00B300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SharedWithUsers xmlns="3ffbbbc7-8a3c-41e5-835f-1eb1c985c295">
      <UserInfo>
        <DisplayName>Tanya Smyth</DisplayName>
        <AccountId>17</AccountId>
        <AccountType/>
      </UserInfo>
      <UserInfo>
        <DisplayName>Rosanne Costin</DisplayName>
        <AccountId>145</AccountId>
        <AccountType/>
      </UserInfo>
      <UserInfo>
        <DisplayName>Anne Freestone</DisplayName>
        <AccountId>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7" ma:contentTypeDescription="Create a new document." ma:contentTypeScope="" ma:versionID="5248adfcc1d791bcb71842a4434b7ec3">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160ebc48c4099636560dbc5b4c0b34bb"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4E3871FEBC3EDC3EE0531950520A6160" version="1.0.0">
  <systemFields>
    <field name="Objective-Id">
      <value order="0">A8557714</value>
    </field>
    <field name="Objective-Title">
      <value order="0">A8557681 - Attachment A - 2027 Women's Week Grants - Draft Guidelines - Legal mark-up</value>
    </field>
    <field name="Objective-Description">
      <value order="0"/>
    </field>
    <field name="Objective-CreationStamp">
      <value order="0">2026-04-20T01:53:17Z</value>
    </field>
    <field name="Objective-IsApproved">
      <value order="0">false</value>
    </field>
    <field name="Objective-IsPublished">
      <value order="0">false</value>
    </field>
    <field name="Objective-DatePublished">
      <value order="0"/>
    </field>
    <field name="Objective-ModificationStamp">
      <value order="0">2026-05-10T23:29:29Z</value>
    </field>
    <field name="Objective-Owner">
      <value order="0">Rosanne Costin</value>
    </field>
    <field name="Objective-Path">
      <value order="0">Objective Global Folder:The Cabinet Office:Social Policy and Intergovernmental Relations:Communities, Justice and National Security:Women NSW:Legal Advice:2026:A8557681 - Request for Legal Advice - 2027 Women's Week Guidelines</value>
    </field>
    <field name="Objective-Parent">
      <value order="0">A8557681 - Request for Legal Advice - 2027 Women's Week Guidelines</value>
    </field>
    <field name="Objective-State">
      <value order="0">Being Drafted</value>
    </field>
    <field name="Objective-VersionId">
      <value order="0">vA15092969</value>
    </field>
    <field name="Objective-Version">
      <value order="0">1.1</value>
    </field>
    <field name="Objective-VersionNumber">
      <value order="0">8</value>
    </field>
    <field name="Objective-VersionComment">
      <value order="0"/>
    </field>
    <field name="Objective-FileNumber">
      <value order="0">qA827652</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Guideline / Guide (GDE)</value>
      </field>
      <field name="Objective-Approval Status">
        <value order="0">Approved as attachment to A8557681</value>
      </field>
      <field name="Objective-Approval Due">
        <value order="0"/>
      </field>
      <field name="Objective-Approval Date">
        <value order="0"/>
      </field>
      <field name="Objective-Submitted By">
        <value order="0"/>
      </field>
      <field name="Objective-Current Approver">
        <value order="0"/>
      </field>
      <field name="Objective-Approval History">
        <value order="1">Rosanne Costin|I am getting in early on this to allow time for legal advice regarding eligibility wording.  
The Guidelines are little changed from last year other than:
-updates on dates
-reworded eligibility
-a separate section (2.6) regarding co-contribution and 10% of funding sought (not total project cost - simplifying what was unnecessarily confusing)
-List of metropolitan and RRR LGAs|Approved as attachment to A8557681|11-05-2026 08:35:01|v0.7</value>
        <value order="2">Rosanne Costin|I am getting in early on this to allow time for legal advice regarding eligibility wording.  
The Guidelines are little changed from last year other than:
-updates on dates
-reworded eligibility
-a separate section (2.6) regarding co-contribution and 10% of funding sought (not total project cost - simplifying what was unnecessarily confusing)
-List of metropolitan and RRR LGAs|submitted as attachment|20-04-2026 12:09:13|v0.1</value>
      </field>
      <field name="Objective-Print and Dispatch Approach">
        <value order="0"/>
      </field>
      <field name="Objective-Print and Dispatch Instructions">
        <value order="0"/>
      </field>
      <field name="Objective-Document Tag(s)">
        <value order="1">A8557681</value>
        <value order="2">Req: A8557746</value>
      </field>
      <field name="Objective-Shared By">
        <value order="0"/>
      </field>
      <field name="Objective-Connect Creator">
        <value order="0"/>
      </field>
      <field name="Objective-Bulk Update Status">
        <value order="0"/>
      </field>
    </catalogue>
  </catalogues>
</metadata>
</file>

<file path=customXml/itemProps1.xml><?xml version="1.0" encoding="utf-8"?>
<ds:datastoreItem xmlns:ds="http://schemas.openxmlformats.org/officeDocument/2006/customXml" ds:itemID="{48912753-3BC2-4BD1-9735-18A2F5ED0D75}">
  <ds:schemaRefs>
    <ds:schemaRef ds:uri="http://schemas.microsoft.com/office/2006/metadata/properties"/>
    <ds:schemaRef ds:uri="http://schemas.microsoft.com/office/infopath/2007/PartnerControls"/>
    <ds:schemaRef ds:uri="80d80cec-7c82-4857-a232-070a7646681b"/>
    <ds:schemaRef ds:uri="3ffbbbc7-8a3c-41e5-835f-1eb1c985c295"/>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C9D05B92-D526-4DF6-9CC6-28E90E5FE73F}">
  <ds:schemaRefs>
    <ds:schemaRef ds:uri="http://schemas.microsoft.com/sharepoint/v3/contenttype/forms"/>
  </ds:schemaRefs>
</ds:datastoreItem>
</file>

<file path=customXml/itemProps4.xml><?xml version="1.0" encoding="utf-8"?>
<ds:datastoreItem xmlns:ds="http://schemas.openxmlformats.org/officeDocument/2006/customXml" ds:itemID="{42D06075-DD1B-44FF-BCD3-21264EFAE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01A_NSWGov_Booklet_Corporate_Template 1_v4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2027 Women’s Week Grants Guidelines</dc:title>
  <dc:subject/>
  <dc:creator>Ryan Bunker</dc:creator>
  <keywords/>
  <dc:description/>
  <lastModifiedBy>Rosanne Costin</lastModifiedBy>
  <revision>299</revision>
  <lastPrinted>2022-06-27T20:37:00.0000000Z</lastPrinted>
  <dcterms:created xsi:type="dcterms:W3CDTF">2026-05-14T14:40:00.0000000Z</dcterms:created>
  <dcterms:modified xsi:type="dcterms:W3CDTF">2026-06-04T01:52:45.0224714Z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A8557714</vt:lpwstr>
  </property>
  <property fmtid="{D5CDD505-2E9C-101B-9397-08002B2CF9AE}" pid="4" name="Objective-Title">
    <vt:lpwstr>A8557681 - Attachment A - 2027 Women's Week Grants - Draft Guidelines - Legal mark-up</vt:lpwstr>
  </property>
  <property fmtid="{D5CDD505-2E9C-101B-9397-08002B2CF9AE}" pid="5" name="Objective-Description">
    <vt:lpwstr/>
  </property>
  <property fmtid="{D5CDD505-2E9C-101B-9397-08002B2CF9AE}" pid="6" name="Objective-CreationStamp">
    <vt:filetime>2026-04-20T01:53:17Z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2026-05-10T23:29:29Z</vt:filetime>
  </property>
  <property fmtid="{D5CDD505-2E9C-101B-9397-08002B2CF9AE}" pid="11" name="Objective-Owner">
    <vt:lpwstr>Rosanne Costin</vt:lpwstr>
  </property>
  <property fmtid="{D5CDD505-2E9C-101B-9397-08002B2CF9AE}" pid="12" name="Objective-Path">
    <vt:lpwstr>Objective Global Folder:The Cabinet Office:Social Policy and Intergovernmental Relations:Communities, Justice and National Security:Women NSW:Legal Advice:2026:A8557681 - Request for Legal Advice - 2027 Women's Week Guidelines</vt:lpwstr>
  </property>
  <property fmtid="{D5CDD505-2E9C-101B-9397-08002B2CF9AE}" pid="13" name="Objective-Parent">
    <vt:lpwstr>A8557681 - Request for Legal Advice - 2027 Women's Week Guidelines</vt:lpwstr>
  </property>
  <property fmtid="{D5CDD505-2E9C-101B-9397-08002B2CF9AE}" pid="14" name="Objective-State">
    <vt:lpwstr>Being Drafted</vt:lpwstr>
  </property>
  <property fmtid="{D5CDD505-2E9C-101B-9397-08002B2CF9AE}" pid="15" name="Objective-VersionId">
    <vt:lpwstr>vA15092969</vt:lpwstr>
  </property>
  <property fmtid="{D5CDD505-2E9C-101B-9397-08002B2CF9AE}" pid="16" name="Objective-Version">
    <vt:lpwstr>1.1</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qA827652</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OFFICIAL</vt:lpwstr>
  </property>
  <property fmtid="{D5CDD505-2E9C-101B-9397-08002B2CF9AE}" pid="23" name="Objective-Document Type">
    <vt:lpwstr>Guideline / Guide (GDE)</vt:lpwstr>
  </property>
  <property fmtid="{D5CDD505-2E9C-101B-9397-08002B2CF9AE}" pid="24" name="Objective-Approval Status">
    <vt:lpwstr>Approved as attachment to A8557681</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Rosanne Costin|I am getting in early on this to allow time for legal advice regarding eligibility wording.  _x000d__x000d_The Guidelines are little changed from last year other than:_x000d__x000d_-updates on dates_x000d__x000d_-reworded eligibility_x000d__x000d_-a separate section (2.6) regarding co-contribution and 10% of funding sought (not total project cost - simplifying what was unnecessarily confusing)_x000d__x000d_-List of metropolitan and RRR LGAs|Approved as attachment to A8557681|11-05-2026 08:35:01|v0.7,Rosanne Costin|I am getting in early on this to allow time for legal advice regarding eligibility wording.  _x000d__x000d_The Guidelines are little changed from last year other than:_x000d__x000d_-updates on dates_x000d__x000d_-reworded eligibility_x000d__x000d_-a separate section (2.6) regarding co-contribution and 10% of funding sought (not total project cost - simplifying what was unnecessarily confusing)_x000d__x000d_-List of metropolitan and RRR LGAs|submitted as attachment|20-04-2026 12:09:13|v0.1</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A8557681,Req: A8557746</vt:lpwstr>
  </property>
  <property fmtid="{D5CDD505-2E9C-101B-9397-08002B2CF9AE}" pid="33" name="Objective-Shared By">
    <vt:lpwstr/>
  </property>
  <property fmtid="{D5CDD505-2E9C-101B-9397-08002B2CF9AE}" pid="34" name="Objective-Connect Creator">
    <vt:lpwstr/>
  </property>
  <property fmtid="{D5CDD505-2E9C-101B-9397-08002B2CF9AE}" pid="35" name="Objective-Bulk Update Status">
    <vt:lpwstr/>
  </property>
  <property fmtid="{D5CDD505-2E9C-101B-9397-08002B2CF9AE}" pid="36" name="Objective-Comment">
    <vt:lpwstr/>
  </property>
  <property fmtid="{D5CDD505-2E9C-101B-9397-08002B2CF9AE}" pid="37" name="ClassificationContentMarkingHeaderShapeIds">
    <vt:lpwstr>2,5,8,b,c,d,10,12,15,16,17,18,19,1a,1b</vt:lpwstr>
  </property>
  <property fmtid="{D5CDD505-2E9C-101B-9397-08002B2CF9AE}" pid="38" name="ClassificationContentMarkingHeaderFontProps">
    <vt:lpwstr>#ff0000,10,Calibri</vt:lpwstr>
  </property>
  <property fmtid="{D5CDD505-2E9C-101B-9397-08002B2CF9AE}" pid="39" name="ClassificationContentMarkingHeaderText">
    <vt:lpwstr>OFFICIAL</vt:lpwstr>
  </property>
  <property fmtid="{D5CDD505-2E9C-101B-9397-08002B2CF9AE}" pid="40" name="ClassificationContentMarkingFooterShapeIds">
    <vt:lpwstr>1c,1d,1e,1f,20,21,22,23,24,25,26,27,28,29,2a</vt:lpwstr>
  </property>
  <property fmtid="{D5CDD505-2E9C-101B-9397-08002B2CF9AE}" pid="41" name="ClassificationContentMarkingFooterFontProps">
    <vt:lpwstr>#ff0000,10,Calibri</vt:lpwstr>
  </property>
  <property fmtid="{D5CDD505-2E9C-101B-9397-08002B2CF9AE}" pid="42" name="ClassificationContentMarkingFooterText">
    <vt:lpwstr>OFFICIAL</vt:lpwstr>
  </property>
  <property fmtid="{D5CDD505-2E9C-101B-9397-08002B2CF9AE}" pid="43" name="MSIP_Label_a6214476-0a12-4e5a-9f69-27718960d391_Enabled">
    <vt:lpwstr>true</vt:lpwstr>
  </property>
  <property fmtid="{D5CDD505-2E9C-101B-9397-08002B2CF9AE}" pid="44" name="MSIP_Label_a6214476-0a12-4e5a-9f69-27718960d391_SetDate">
    <vt:lpwstr>2024-01-08T05:04:10Z</vt:lpwstr>
  </property>
  <property fmtid="{D5CDD505-2E9C-101B-9397-08002B2CF9AE}" pid="45" name="MSIP_Label_a6214476-0a12-4e5a-9f69-27718960d391_Method">
    <vt:lpwstr>Standard</vt:lpwstr>
  </property>
  <property fmtid="{D5CDD505-2E9C-101B-9397-08002B2CF9AE}" pid="46" name="MSIP_Label_a6214476-0a12-4e5a-9f69-27718960d391_Name">
    <vt:lpwstr>OFFICIAL</vt:lpwstr>
  </property>
  <property fmtid="{D5CDD505-2E9C-101B-9397-08002B2CF9AE}" pid="47" name="MSIP_Label_a6214476-0a12-4e5a-9f69-27718960d391_SiteId">
    <vt:lpwstr>1ef97a68-e8ab-44ed-a16d-b579fe2d7cd8</vt:lpwstr>
  </property>
  <property fmtid="{D5CDD505-2E9C-101B-9397-08002B2CF9AE}" pid="48" name="MSIP_Label_a6214476-0a12-4e5a-9f69-27718960d391_ActionId">
    <vt:lpwstr>11b648bd-0cd1-4235-ac46-fc51c6d4aebc</vt:lpwstr>
  </property>
  <property fmtid="{D5CDD505-2E9C-101B-9397-08002B2CF9AE}" pid="49" name="MSIP_Label_a6214476-0a12-4e5a-9f69-27718960d391_ContentBits">
    <vt:lpwstr>3</vt:lpwstr>
  </property>
  <property fmtid="{D5CDD505-2E9C-101B-9397-08002B2CF9AE}" pid="50" name="ContentTypeId">
    <vt:lpwstr>0x010100F6D37F6CA6B2C643A4DD7EBAF6DF68D2</vt:lpwstr>
  </property>
  <property fmtid="{D5CDD505-2E9C-101B-9397-08002B2CF9AE}" pid="51" name="MediaServiceImageTags">
    <vt:lpwstr/>
  </property>
  <property fmtid="{D5CDD505-2E9C-101B-9397-08002B2CF9AE}" pid="52" name="docLang">
    <vt:lpwstr>en</vt:lpwstr>
  </property>
</Properties>
</file>